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EDB" w:rsidRDefault="00150EDB" w:rsidP="00150EDB">
      <w:pPr>
        <w:pStyle w:val="SemEspaamento"/>
        <w:rPr>
          <w:rFonts w:ascii="Arial" w:hAnsi="Arial" w:cs="Arial"/>
          <w:sz w:val="24"/>
          <w:szCs w:val="24"/>
        </w:rPr>
      </w:pPr>
    </w:p>
    <w:p w:rsidR="00150EDB" w:rsidRDefault="00150EDB" w:rsidP="00150EDB">
      <w:pPr>
        <w:pStyle w:val="SemEspaamento"/>
        <w:jc w:val="both"/>
        <w:rPr>
          <w:rFonts w:ascii="Arial" w:hAnsi="Arial" w:cs="Arial"/>
          <w:b/>
          <w:sz w:val="26"/>
          <w:szCs w:val="26"/>
        </w:rPr>
      </w:pPr>
    </w:p>
    <w:p w:rsidR="00C01248" w:rsidRPr="00150EDB" w:rsidRDefault="00C01248" w:rsidP="00150EDB">
      <w:pPr>
        <w:pStyle w:val="SemEspaamento"/>
        <w:jc w:val="both"/>
        <w:rPr>
          <w:rFonts w:ascii="Arial" w:hAnsi="Arial" w:cs="Arial"/>
          <w:sz w:val="28"/>
          <w:szCs w:val="28"/>
        </w:rPr>
      </w:pPr>
      <w:r w:rsidRPr="00150EDB">
        <w:rPr>
          <w:rFonts w:ascii="Arial" w:hAnsi="Arial" w:cs="Arial"/>
          <w:sz w:val="28"/>
          <w:szCs w:val="28"/>
        </w:rPr>
        <w:t>ESCOLA MUNICIPAL INFANTIL PREFEITO ALCIDES FERRARI</w:t>
      </w:r>
    </w:p>
    <w:p w:rsidR="00150EDB" w:rsidRDefault="00CC0791" w:rsidP="00150EDB">
      <w:pPr>
        <w:pStyle w:val="SemEspaamento"/>
        <w:jc w:val="both"/>
        <w:rPr>
          <w:rFonts w:ascii="Arial" w:hAnsi="Arial" w:cs="Arial"/>
          <w:sz w:val="28"/>
          <w:szCs w:val="28"/>
        </w:rPr>
      </w:pPr>
      <w:r w:rsidRPr="00150EDB">
        <w:rPr>
          <w:rFonts w:ascii="Arial" w:hAnsi="Arial" w:cs="Arial"/>
          <w:sz w:val="28"/>
          <w:szCs w:val="28"/>
        </w:rPr>
        <w:t xml:space="preserve">PLANEJAMENTO </w:t>
      </w:r>
      <w:r w:rsidR="00C01248" w:rsidRPr="00150EDB">
        <w:rPr>
          <w:rFonts w:ascii="Arial" w:hAnsi="Arial" w:cs="Arial"/>
          <w:sz w:val="28"/>
          <w:szCs w:val="28"/>
        </w:rPr>
        <w:t>PRÉ III</w:t>
      </w:r>
    </w:p>
    <w:p w:rsidR="00C01248" w:rsidRPr="00150EDB" w:rsidRDefault="00C01248" w:rsidP="00150EDB">
      <w:pPr>
        <w:pStyle w:val="SemEspaamento"/>
        <w:jc w:val="both"/>
        <w:rPr>
          <w:rFonts w:ascii="Arial" w:hAnsi="Arial" w:cs="Arial"/>
          <w:sz w:val="28"/>
          <w:szCs w:val="28"/>
        </w:rPr>
      </w:pPr>
      <w:r w:rsidRPr="00150EDB">
        <w:rPr>
          <w:rFonts w:ascii="Arial" w:hAnsi="Arial" w:cs="Arial"/>
          <w:sz w:val="28"/>
          <w:szCs w:val="28"/>
        </w:rPr>
        <w:t>PROFESSORA EDIANA RIGO DE PAULA</w:t>
      </w:r>
    </w:p>
    <w:p w:rsidR="00CC0791" w:rsidRPr="00150EDB" w:rsidRDefault="00C01248" w:rsidP="00150EDB">
      <w:pPr>
        <w:pStyle w:val="SemEspaamento"/>
        <w:jc w:val="both"/>
        <w:rPr>
          <w:rFonts w:ascii="Arial" w:hAnsi="Arial" w:cs="Arial"/>
          <w:sz w:val="28"/>
          <w:szCs w:val="28"/>
        </w:rPr>
      </w:pPr>
      <w:r w:rsidRPr="00150EDB">
        <w:rPr>
          <w:rFonts w:ascii="Arial" w:hAnsi="Arial" w:cs="Arial"/>
          <w:sz w:val="28"/>
          <w:szCs w:val="28"/>
        </w:rPr>
        <w:t>PERÍDO: 06-05-2020 A 19-05-2020</w:t>
      </w:r>
    </w:p>
    <w:p w:rsidR="00150EDB" w:rsidRDefault="00150EDB" w:rsidP="00CC0791">
      <w:pPr>
        <w:rPr>
          <w:rFonts w:ascii="Arial" w:hAnsi="Arial" w:cs="Arial"/>
          <w:sz w:val="32"/>
          <w:szCs w:val="32"/>
        </w:rPr>
      </w:pPr>
    </w:p>
    <w:p w:rsidR="00CC0791" w:rsidRDefault="00CC0791" w:rsidP="00CC0791">
      <w:pPr>
        <w:rPr>
          <w:b/>
          <w:noProof/>
          <w:sz w:val="36"/>
          <w:szCs w:val="36"/>
          <w:lang w:eastAsia="pt-BR"/>
        </w:rPr>
      </w:pPr>
      <w:r w:rsidRPr="000A6A0F">
        <w:rPr>
          <w:rFonts w:ascii="Arial" w:hAnsi="Arial" w:cs="Arial"/>
          <w:sz w:val="40"/>
          <w:szCs w:val="40"/>
        </w:rPr>
        <w:t xml:space="preserve">AULA </w:t>
      </w:r>
      <w:r w:rsidR="00C01248" w:rsidRPr="000A6A0F">
        <w:rPr>
          <w:rFonts w:ascii="Arial" w:hAnsi="Arial" w:cs="Arial"/>
          <w:sz w:val="40"/>
          <w:szCs w:val="40"/>
        </w:rPr>
        <w:t>–</w:t>
      </w:r>
      <w:r w:rsidRPr="000A6A0F">
        <w:rPr>
          <w:rFonts w:ascii="Arial" w:hAnsi="Arial" w:cs="Arial"/>
          <w:sz w:val="40"/>
          <w:szCs w:val="40"/>
        </w:rPr>
        <w:t xml:space="preserve"> 1</w:t>
      </w:r>
      <w:r w:rsidR="00C01248">
        <w:rPr>
          <w:b/>
          <w:noProof/>
          <w:sz w:val="36"/>
          <w:szCs w:val="36"/>
          <w:lang w:eastAsia="pt-BR"/>
        </w:rPr>
        <w:t xml:space="preserve">     </w:t>
      </w:r>
      <w:r w:rsidRPr="00C01248">
        <w:rPr>
          <w:b/>
          <w:noProof/>
          <w:sz w:val="36"/>
          <w:szCs w:val="36"/>
          <w:lang w:eastAsia="pt-BR"/>
        </w:rPr>
        <w:t>SEMANA DA</w:t>
      </w:r>
      <w:r w:rsidR="00640505">
        <w:rPr>
          <w:b/>
          <w:noProof/>
          <w:sz w:val="36"/>
          <w:szCs w:val="36"/>
          <w:lang w:eastAsia="pt-BR"/>
        </w:rPr>
        <w:t>S</w:t>
      </w:r>
      <w:r w:rsidRPr="00C01248">
        <w:rPr>
          <w:b/>
          <w:noProof/>
          <w:sz w:val="36"/>
          <w:szCs w:val="36"/>
          <w:lang w:eastAsia="pt-BR"/>
        </w:rPr>
        <w:t xml:space="preserve"> MAMÃE</w:t>
      </w:r>
      <w:r w:rsidR="00640505">
        <w:rPr>
          <w:b/>
          <w:noProof/>
          <w:sz w:val="36"/>
          <w:szCs w:val="36"/>
          <w:lang w:eastAsia="pt-BR"/>
        </w:rPr>
        <w:t>S</w:t>
      </w:r>
    </w:p>
    <w:p w:rsidR="00CC0791" w:rsidRPr="00C01248" w:rsidRDefault="00CC0791" w:rsidP="00C01248">
      <w:pPr>
        <w:jc w:val="center"/>
        <w:rPr>
          <w:b/>
          <w:noProof/>
          <w:sz w:val="40"/>
          <w:szCs w:val="40"/>
          <w:lang w:eastAsia="pt-BR"/>
        </w:rPr>
      </w:pPr>
      <w:r w:rsidRPr="00C01248">
        <w:rPr>
          <w:b/>
          <w:noProof/>
          <w:sz w:val="40"/>
          <w:szCs w:val="40"/>
          <w:lang w:eastAsia="pt-BR"/>
        </w:rPr>
        <w:t>SE AS COISAS FOSSEM MÃES</w:t>
      </w:r>
    </w:p>
    <w:p w:rsidR="00CC0791" w:rsidRPr="00413CDA" w:rsidRDefault="00CC0791" w:rsidP="00C01248">
      <w:pPr>
        <w:jc w:val="center"/>
        <w:rPr>
          <w:noProof/>
          <w:lang w:eastAsia="pt-BR"/>
        </w:rPr>
      </w:pPr>
      <w:r w:rsidRPr="00413CDA">
        <w:rPr>
          <w:noProof/>
          <w:lang w:eastAsia="pt-BR"/>
        </w:rPr>
        <w:t>(SYLVIA ORTHOF)</w:t>
      </w:r>
    </w:p>
    <w:p w:rsidR="00CC0791" w:rsidRDefault="00C01248" w:rsidP="00CC0791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t xml:space="preserve">     </w:t>
      </w:r>
      <w:r w:rsidR="00CC0791">
        <w:rPr>
          <w:noProof/>
          <w:lang w:eastAsia="pt-BR"/>
        </w:rPr>
        <w:drawing>
          <wp:inline distT="0" distB="0" distL="0" distR="0" wp14:anchorId="6716625A" wp14:editId="60C80BBB">
            <wp:extent cx="5334000" cy="3796786"/>
            <wp:effectExtent l="0" t="0" r="0" b="0"/>
            <wp:docPr id="1" name="Imagem 1" descr="https://atividadesnotuxpaint.files.wordpress.com/2015/05/3-seascoisasfossemma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ividadesnotuxpaint.files.wordpress.com/2015/05/3-seascoisasfossemma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0" r="38783"/>
                    <a:stretch/>
                  </pic:blipFill>
                  <pic:spPr bwMode="auto">
                    <a:xfrm>
                      <a:off x="0" y="0"/>
                      <a:ext cx="5412034" cy="385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248" w:rsidRDefault="00C01248" w:rsidP="00CC0791">
      <w:pPr>
        <w:rPr>
          <w:noProof/>
          <w:sz w:val="32"/>
          <w:szCs w:val="32"/>
          <w:lang w:eastAsia="pt-BR"/>
        </w:rPr>
      </w:pPr>
    </w:p>
    <w:p w:rsidR="00CC0791" w:rsidRDefault="00CC0791" w:rsidP="00CC0791">
      <w:pPr>
        <w:rPr>
          <w:noProof/>
          <w:sz w:val="32"/>
          <w:szCs w:val="32"/>
          <w:lang w:eastAsia="pt-BR"/>
        </w:rPr>
      </w:pPr>
      <w:r w:rsidRPr="00245141">
        <w:rPr>
          <w:noProof/>
          <w:sz w:val="32"/>
          <w:szCs w:val="32"/>
          <w:lang w:eastAsia="pt-BR"/>
        </w:rPr>
        <w:t>PINTE NO TEXTO TODAS AS PALAVRAS MÃES QUE APARECEM.</w:t>
      </w:r>
    </w:p>
    <w:p w:rsidR="00C01248" w:rsidRPr="00245141" w:rsidRDefault="00C01248" w:rsidP="00CC0791">
      <w:pPr>
        <w:rPr>
          <w:noProof/>
          <w:sz w:val="32"/>
          <w:szCs w:val="32"/>
          <w:lang w:eastAsia="pt-BR"/>
        </w:rPr>
      </w:pP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5D14A2" wp14:editId="47ED32F0">
                <wp:simplePos x="0" y="0"/>
                <wp:positionH relativeFrom="column">
                  <wp:posOffset>2377440</wp:posOffset>
                </wp:positionH>
                <wp:positionV relativeFrom="paragraph">
                  <wp:posOffset>309245</wp:posOffset>
                </wp:positionV>
                <wp:extent cx="504825" cy="419100"/>
                <wp:effectExtent l="0" t="0" r="28575" b="19050"/>
                <wp:wrapNone/>
                <wp:docPr id="46" name="Fluxograma: Process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191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uxograma: Processo 46" o:spid="_x0000_s1026" type="#_x0000_t109" style="position:absolute;margin-left:187.2pt;margin-top:24.35pt;width:39.75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" fillcolor="white [3201]" strokecolor="black [3200]" strokeweight="1pt"/>
            </w:pict>
          </mc:Fallback>
        </mc:AlternateContent>
      </w:r>
    </w:p>
    <w:p w:rsidR="00CC0791" w:rsidRPr="00CC0791" w:rsidRDefault="00CC0791" w:rsidP="00CC0791">
      <w:pPr>
        <w:rPr>
          <w:sz w:val="32"/>
          <w:szCs w:val="32"/>
        </w:rPr>
      </w:pPr>
      <w:r w:rsidRPr="00245141">
        <w:rPr>
          <w:sz w:val="32"/>
          <w:szCs w:val="32"/>
        </w:rPr>
        <w:t>A PALAVRA MÃE APARECEU</w:t>
      </w:r>
      <w:r>
        <w:rPr>
          <w:sz w:val="32"/>
          <w:szCs w:val="32"/>
        </w:rPr>
        <w:t xml:space="preserve"> </w:t>
      </w:r>
      <w:r w:rsidRPr="00245141">
        <w:rPr>
          <w:sz w:val="32"/>
          <w:szCs w:val="32"/>
        </w:rPr>
        <w:t xml:space="preserve">              VEZES NO TEXTO </w:t>
      </w:r>
      <w:r w:rsidRPr="00245141">
        <w:rPr>
          <w:b/>
          <w:sz w:val="32"/>
          <w:szCs w:val="32"/>
        </w:rPr>
        <w:t>SE AS COISAS FOSSEM MÃE.</w:t>
      </w:r>
    </w:p>
    <w:p w:rsidR="00C01248" w:rsidRDefault="00C01248" w:rsidP="00CC0791">
      <w:pPr>
        <w:rPr>
          <w:noProof/>
          <w:sz w:val="32"/>
          <w:szCs w:val="32"/>
          <w:lang w:eastAsia="pt-BR"/>
        </w:rPr>
      </w:pPr>
    </w:p>
    <w:p w:rsidR="00C01248" w:rsidRDefault="00C01248" w:rsidP="00CC0791">
      <w:pPr>
        <w:rPr>
          <w:noProof/>
          <w:sz w:val="32"/>
          <w:szCs w:val="32"/>
          <w:lang w:eastAsia="pt-BR"/>
        </w:rPr>
      </w:pPr>
    </w:p>
    <w:p w:rsidR="00C01248" w:rsidRDefault="00C01248" w:rsidP="00CC0791">
      <w:pPr>
        <w:rPr>
          <w:noProof/>
          <w:sz w:val="32"/>
          <w:szCs w:val="32"/>
          <w:lang w:eastAsia="pt-BR"/>
        </w:rPr>
      </w:pPr>
    </w:p>
    <w:p w:rsidR="00C01248" w:rsidRDefault="00C01248" w:rsidP="00CC0791">
      <w:pPr>
        <w:rPr>
          <w:noProof/>
          <w:sz w:val="32"/>
          <w:szCs w:val="32"/>
          <w:lang w:eastAsia="pt-BR"/>
        </w:rPr>
      </w:pPr>
    </w:p>
    <w:p w:rsidR="00C01248" w:rsidRDefault="00C01248" w:rsidP="00CC0791">
      <w:pPr>
        <w:rPr>
          <w:noProof/>
          <w:sz w:val="32"/>
          <w:szCs w:val="32"/>
          <w:lang w:eastAsia="pt-BR"/>
        </w:rPr>
      </w:pPr>
    </w:p>
    <w:p w:rsidR="00150EDB" w:rsidRDefault="00150EDB" w:rsidP="00CC0791">
      <w:pPr>
        <w:rPr>
          <w:noProof/>
          <w:sz w:val="32"/>
          <w:szCs w:val="32"/>
          <w:lang w:eastAsia="pt-BR"/>
        </w:rPr>
      </w:pPr>
    </w:p>
    <w:p w:rsidR="00CC0791" w:rsidRDefault="00467628" w:rsidP="00CC0791">
      <w:pPr>
        <w:rPr>
          <w:noProof/>
          <w:sz w:val="32"/>
          <w:szCs w:val="32"/>
          <w:lang w:eastAsia="pt-BR"/>
        </w:rPr>
      </w:pPr>
      <w:r w:rsidRPr="00467628">
        <w:rPr>
          <w:noProof/>
          <w:sz w:val="32"/>
          <w:szCs w:val="32"/>
          <w:lang w:eastAsia="pt-BR"/>
        </w:rPr>
        <w:lastRenderedPageBreak/>
        <w:t xml:space="preserve">CONTE QUANTAS LETRAS TEM CADA PALAVRA E ESCREVA O NÚMERO DENTRO DO </w:t>
      </w:r>
      <w:r w:rsidR="00C01248">
        <w:rPr>
          <w:noProof/>
          <w:sz w:val="32"/>
          <w:szCs w:val="32"/>
          <w:lang w:eastAsia="pt-BR"/>
        </w:rPr>
        <w:t>QUADRADO EMBAIXO DE CADA PALAVRA.</w:t>
      </w:r>
    </w:p>
    <w:p w:rsidR="004F7971" w:rsidRDefault="00CC0791" w:rsidP="00CC079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9CF5962" wp14:editId="72A4CC01">
            <wp:extent cx="6024739" cy="2809875"/>
            <wp:effectExtent l="57150" t="0" r="33655" b="104775"/>
            <wp:docPr id="2" name="Imagem 2" descr="https://atividadesnotuxpaint.files.wordpress.com/2015/05/1-seascoisasfossemma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ividadesnotuxpaint.files.wordpress.com/2015/05/1-seascoisasfossemma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31881" r="-667" b="953"/>
                    <a:stretch/>
                  </pic:blipFill>
                  <pic:spPr bwMode="auto">
                    <a:xfrm>
                      <a:off x="0" y="0"/>
                      <a:ext cx="6070029" cy="283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971" w:rsidRPr="004F7971" w:rsidRDefault="004F7971" w:rsidP="00CC0791">
      <w:pPr>
        <w:rPr>
          <w:noProof/>
          <w:sz w:val="32"/>
          <w:szCs w:val="32"/>
          <w:lang w:eastAsia="pt-BR"/>
        </w:rPr>
      </w:pPr>
      <w:r w:rsidRPr="004F7971">
        <w:rPr>
          <w:noProof/>
          <w:sz w:val="32"/>
          <w:szCs w:val="32"/>
          <w:lang w:eastAsia="pt-BR"/>
        </w:rPr>
        <w:t>PARA PENSAR:</w:t>
      </w:r>
    </w:p>
    <w:p w:rsidR="00CC0791" w:rsidRPr="00FF01BB" w:rsidRDefault="00070719" w:rsidP="00CC079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2F0AB1D" wp14:editId="6EE61C93">
            <wp:extent cx="5510391" cy="6010275"/>
            <wp:effectExtent l="0" t="0" r="0" b="0"/>
            <wp:docPr id="30" name="Imagem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18110" r="2656" b="4621"/>
                    <a:stretch/>
                  </pic:blipFill>
                  <pic:spPr bwMode="auto">
                    <a:xfrm>
                      <a:off x="0" y="0"/>
                      <a:ext cx="5513815" cy="60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02A" w:rsidRDefault="00C5202A" w:rsidP="00CC0791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CC0791" w:rsidRPr="000A6A0F" w:rsidRDefault="00CC0791" w:rsidP="00CC0791">
      <w:pPr>
        <w:rPr>
          <w:rFonts w:ascii="Arial" w:hAnsi="Arial" w:cs="Arial"/>
          <w:noProof/>
          <w:sz w:val="40"/>
          <w:szCs w:val="40"/>
          <w:lang w:eastAsia="pt-BR"/>
        </w:rPr>
      </w:pPr>
      <w:r w:rsidRPr="000A6A0F">
        <w:rPr>
          <w:rFonts w:ascii="Arial" w:hAnsi="Arial" w:cs="Arial"/>
          <w:noProof/>
          <w:sz w:val="40"/>
          <w:szCs w:val="40"/>
          <w:lang w:eastAsia="pt-BR"/>
        </w:rPr>
        <w:lastRenderedPageBreak/>
        <w:t>AULA- 2</w:t>
      </w:r>
    </w:p>
    <w:p w:rsidR="00CC0791" w:rsidRPr="00C01248" w:rsidRDefault="00CC0791" w:rsidP="00CC0791">
      <w:pPr>
        <w:rPr>
          <w:noProof/>
          <w:sz w:val="28"/>
          <w:szCs w:val="28"/>
          <w:lang w:eastAsia="pt-BR"/>
        </w:rPr>
      </w:pPr>
      <w:r w:rsidRPr="00C01248">
        <w:rPr>
          <w:noProof/>
          <w:sz w:val="28"/>
          <w:szCs w:val="28"/>
          <w:lang w:eastAsia="pt-BR"/>
        </w:rPr>
        <w:t>OBSRERVE A PALAVRA ABAIXO:</w:t>
      </w:r>
    </w:p>
    <w:p w:rsidR="00CC0791" w:rsidRDefault="00CC0791" w:rsidP="00CC0791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 wp14:anchorId="3733468A" wp14:editId="4525DF7E">
            <wp:extent cx="4552950" cy="1076102"/>
            <wp:effectExtent l="0" t="0" r="0" b="67310"/>
            <wp:docPr id="3" name="Imagem 3" descr="http://3.bp.blogspot.com/-Qn9JAuAL4WA/T5FGgMHo7BI/AAAAAAAAAyY/hHNh9S3VPSY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n9JAuAL4WA/T5FGgMHo7BI/AAAAAAAAAyY/hHNh9S3VPSY/s160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13220" r="9810" b="70218"/>
                    <a:stretch/>
                  </pic:blipFill>
                  <pic:spPr bwMode="auto">
                    <a:xfrm>
                      <a:off x="0" y="0"/>
                      <a:ext cx="4795445" cy="1133416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ffectLst>
                      <a:outerShdw blurRad="50800" dist="38100" dir="5400000" sx="97000" sy="97000" algn="ctr" rotWithShape="0">
                        <a:sysClr val="window" lastClr="FFFFFF">
                          <a:alpha val="9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1" w:rsidRPr="00D00471" w:rsidRDefault="00CC0791" w:rsidP="00D00471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r w:rsidRPr="00D00471">
        <w:rPr>
          <w:rFonts w:ascii="Arial" w:hAnsi="Arial" w:cs="Arial"/>
          <w:noProof/>
          <w:sz w:val="24"/>
          <w:szCs w:val="24"/>
          <w:lang w:eastAsia="pt-BR"/>
        </w:rPr>
        <w:t xml:space="preserve">RECORTE DE JORNAL OU REVISTAS AS LETRA QUE FORMAM </w:t>
      </w:r>
    </w:p>
    <w:p w:rsidR="00CC0791" w:rsidRPr="00D00471" w:rsidRDefault="00CC0791" w:rsidP="00D00471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r w:rsidRPr="00D00471">
        <w:rPr>
          <w:rFonts w:ascii="Arial" w:hAnsi="Arial" w:cs="Arial"/>
          <w:noProof/>
          <w:sz w:val="24"/>
          <w:szCs w:val="24"/>
          <w:lang w:eastAsia="pt-BR"/>
        </w:rPr>
        <w:t>A PALAVRA ACIMA E COLE – AS  NOS CORAÇÕES.</w:t>
      </w:r>
    </w:p>
    <w:p w:rsidR="00CC0791" w:rsidRDefault="00CC0791" w:rsidP="00CC0791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 wp14:anchorId="58FBC9ED" wp14:editId="4E7E6B2E">
            <wp:extent cx="4829175" cy="839234"/>
            <wp:effectExtent l="0" t="19050" r="0" b="94615"/>
            <wp:docPr id="4" name="Imagem 4" descr="http://3.bp.blogspot.com/-Qn9JAuAL4WA/T5FGgMHo7BI/AAAAAAAAAyY/hHNh9S3VPSY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n9JAuAL4WA/T5FGgMHo7BI/AAAAAAAAAyY/hHNh9S3VPSY/s160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54" r="8624" b="50668"/>
                    <a:stretch/>
                  </pic:blipFill>
                  <pic:spPr bwMode="auto">
                    <a:xfrm>
                      <a:off x="0" y="0"/>
                      <a:ext cx="5103047" cy="886829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ffectLst>
                      <a:outerShdw blurRad="50800" dist="38100" dir="5400000" sx="97000" sy="97000" algn="ctr" rotWithShape="0">
                        <a:sysClr val="window" lastClr="FFFFFF">
                          <a:alpha val="9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1" w:rsidRPr="00D00471" w:rsidRDefault="00CC0791" w:rsidP="00D00471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r w:rsidRPr="00D00471">
        <w:rPr>
          <w:rFonts w:ascii="Arial" w:hAnsi="Arial" w:cs="Arial"/>
          <w:noProof/>
          <w:sz w:val="24"/>
          <w:szCs w:val="24"/>
          <w:lang w:eastAsia="pt-BR"/>
        </w:rPr>
        <w:t xml:space="preserve">PEÇA AJUDA PARA ALGUÉM DE SUA CASA E ESCREVA O NOME </w:t>
      </w:r>
    </w:p>
    <w:p w:rsidR="00CC0791" w:rsidRPr="00D00471" w:rsidRDefault="00CC0791" w:rsidP="00D00471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r w:rsidRPr="00D00471">
        <w:rPr>
          <w:rFonts w:ascii="Arial" w:hAnsi="Arial" w:cs="Arial"/>
          <w:noProof/>
          <w:sz w:val="24"/>
          <w:szCs w:val="24"/>
          <w:lang w:eastAsia="pt-BR"/>
        </w:rPr>
        <w:t>DA MAMÃE:</w:t>
      </w:r>
    </w:p>
    <w:p w:rsidR="00CC0791" w:rsidRDefault="00CC0791" w:rsidP="00CC0791">
      <w:pPr>
        <w:rPr>
          <w:noProof/>
          <w:sz w:val="36"/>
          <w:szCs w:val="36"/>
          <w:lang w:eastAsia="pt-BR"/>
        </w:rPr>
      </w:pPr>
      <w:r w:rsidRPr="003B7686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E294A2" wp14:editId="296CEB49">
                <wp:simplePos x="0" y="0"/>
                <wp:positionH relativeFrom="margin">
                  <wp:posOffset>3291840</wp:posOffset>
                </wp:positionH>
                <wp:positionV relativeFrom="paragraph">
                  <wp:posOffset>981710</wp:posOffset>
                </wp:positionV>
                <wp:extent cx="704850" cy="581025"/>
                <wp:effectExtent l="19050" t="0" r="38100" b="47625"/>
                <wp:wrapNone/>
                <wp:docPr id="56" name="Coraçã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81025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0791" w:rsidRDefault="00CC0791" w:rsidP="00CC07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ação 56" o:spid="_x0000_s1026" style="position:absolute;margin-left:259.2pt;margin-top:77.3pt;width:55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85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" adj="-11796480,,5400" path="m352425,145256v146844,-338931,719534,,,435769c-367109,145256,205581,-193675,352425,145256xe" filled="f" strokecolor="windowText" strokeweight="1pt">
                <v:stroke joinstyle="miter"/>
                <v:formulas/>
                <v:path arrowok="t" o:connecttype="custom" o:connectlocs="352425,145256;352425,581025;352425,145256" o:connectangles="0,0,0" textboxrect="0,0,704850,581025"/>
                <v:textbox>
                  <w:txbxContent>
                    <w:p w:rsidR="00CC0791" w:rsidRDefault="00CC0791" w:rsidP="00CC079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28B2097" wp14:editId="3E6E2F3A">
            <wp:extent cx="4229100" cy="914311"/>
            <wp:effectExtent l="0" t="0" r="0" b="76835"/>
            <wp:docPr id="5" name="Imagem 5" descr="http://3.bp.blogspot.com/-Qn9JAuAL4WA/T5FGgMHo7BI/AAAAAAAAAyY/hHNh9S3VPSY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n9JAuAL4WA/T5FGgMHo7BI/AAAAAAAAAyY/hHNh9S3VPSY/s160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52049" r="12275" b="30551"/>
                    <a:stretch/>
                  </pic:blipFill>
                  <pic:spPr bwMode="auto">
                    <a:xfrm>
                      <a:off x="0" y="0"/>
                      <a:ext cx="4229100" cy="914311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ffectLst>
                      <a:outerShdw blurRad="50800" dist="38100" dir="5400000" sx="97000" sy="97000" algn="ctr" rotWithShape="0">
                        <a:sysClr val="window" lastClr="FFFFFF">
                          <a:alpha val="9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1" w:rsidRPr="00D00471" w:rsidRDefault="00CC0791" w:rsidP="00D00471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r w:rsidRPr="00D00471">
        <w:rPr>
          <w:rFonts w:ascii="Arial" w:hAnsi="Arial" w:cs="Arial"/>
          <w:noProof/>
          <w:sz w:val="24"/>
          <w:szCs w:val="24"/>
          <w:lang w:eastAsia="pt-BR"/>
        </w:rPr>
        <w:t xml:space="preserve">O NOME DA MAMÃE COMEÇA COM A LETRA </w:t>
      </w:r>
    </w:p>
    <w:p w:rsidR="00CC0791" w:rsidRPr="00D00471" w:rsidRDefault="00D00471" w:rsidP="00D00471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r w:rsidRPr="00D00471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EC3C5" wp14:editId="7B392BC3">
                <wp:simplePos x="0" y="0"/>
                <wp:positionH relativeFrom="column">
                  <wp:posOffset>1977390</wp:posOffset>
                </wp:positionH>
                <wp:positionV relativeFrom="paragraph">
                  <wp:posOffset>73025</wp:posOffset>
                </wp:positionV>
                <wp:extent cx="685800" cy="571500"/>
                <wp:effectExtent l="19050" t="0" r="38100" b="38100"/>
                <wp:wrapNone/>
                <wp:docPr id="574" name="Coração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ação 574" o:spid="_x0000_s1026" style="position:absolute;margin-left:155.7pt;margin-top:5.75pt;width:54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" path="m342900,142875v142875,-333375,700088,,,428625c-357188,142875,200025,-190500,342900,142875xe" filled="f" strokecolor="windowText" strokeweight="1pt">
                <v:stroke joinstyle="miter"/>
                <v:path arrowok="t" o:connecttype="custom" o:connectlocs="342900,142875;342900,571500;342900,142875" o:connectangles="0,0,0"/>
              </v:shape>
            </w:pict>
          </mc:Fallback>
        </mc:AlternateContent>
      </w:r>
      <w:r w:rsidR="00CC0791" w:rsidRPr="00D00471">
        <w:rPr>
          <w:rFonts w:ascii="Arial" w:hAnsi="Arial" w:cs="Arial"/>
          <w:noProof/>
          <w:sz w:val="24"/>
          <w:szCs w:val="24"/>
          <w:lang w:eastAsia="pt-BR"/>
        </w:rPr>
        <w:t xml:space="preserve">E TERMINA COM A LETRA </w:t>
      </w:r>
    </w:p>
    <w:p w:rsidR="00D00471" w:rsidRDefault="00D00471" w:rsidP="00CC0791">
      <w:pPr>
        <w:rPr>
          <w:noProof/>
          <w:sz w:val="32"/>
          <w:szCs w:val="32"/>
          <w:lang w:eastAsia="pt-BR"/>
        </w:rPr>
      </w:pPr>
    </w:p>
    <w:p w:rsidR="00D00471" w:rsidRDefault="00D00471" w:rsidP="00CC0791">
      <w:pPr>
        <w:rPr>
          <w:noProof/>
          <w:sz w:val="32"/>
          <w:szCs w:val="32"/>
          <w:lang w:eastAsia="pt-BR"/>
        </w:rPr>
      </w:pPr>
    </w:p>
    <w:p w:rsidR="00CC0791" w:rsidRPr="00D00471" w:rsidRDefault="00CC0791" w:rsidP="00CC0791">
      <w:pPr>
        <w:rPr>
          <w:rFonts w:ascii="Arial" w:hAnsi="Arial" w:cs="Arial"/>
          <w:noProof/>
          <w:sz w:val="24"/>
          <w:szCs w:val="24"/>
          <w:lang w:eastAsia="pt-BR"/>
        </w:rPr>
      </w:pPr>
      <w:r w:rsidRPr="00D00471">
        <w:rPr>
          <w:rFonts w:ascii="Arial" w:hAnsi="Arial" w:cs="Arial"/>
          <w:noProof/>
          <w:sz w:val="24"/>
          <w:szCs w:val="24"/>
          <w:lang w:eastAsia="pt-BR"/>
        </w:rPr>
        <w:t>PROCURAR NO CAÇA PALAVRAS ABAIXO AS PALAVRAS MÃE  E PINTAR.</w:t>
      </w:r>
    </w:p>
    <w:p w:rsidR="00CC0791" w:rsidRDefault="00CC0791" w:rsidP="00CC0791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7392A8A2" wp14:editId="5C5C3B1F">
            <wp:extent cx="5355163" cy="3629025"/>
            <wp:effectExtent l="0" t="0" r="0" b="0"/>
            <wp:docPr id="6" name="Imagem 6" descr="Atividades Dia das Mães - Caça palavras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Dia das Mães - Caça palavras – Educação e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25234" r="8608" b="33967"/>
                    <a:stretch/>
                  </pic:blipFill>
                  <pic:spPr bwMode="auto">
                    <a:xfrm>
                      <a:off x="0" y="0"/>
                      <a:ext cx="5528297" cy="374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02A" w:rsidRDefault="00C5202A" w:rsidP="00CC0791">
      <w:pPr>
        <w:rPr>
          <w:noProof/>
          <w:sz w:val="52"/>
          <w:szCs w:val="52"/>
          <w:lang w:eastAsia="pt-BR"/>
        </w:rPr>
      </w:pPr>
    </w:p>
    <w:p w:rsidR="00CC0791" w:rsidRPr="000A6A0F" w:rsidRDefault="00CC0791" w:rsidP="00CC0791">
      <w:pPr>
        <w:rPr>
          <w:rFonts w:ascii="Arial" w:hAnsi="Arial" w:cs="Arial"/>
          <w:noProof/>
          <w:sz w:val="40"/>
          <w:szCs w:val="40"/>
          <w:lang w:eastAsia="pt-BR"/>
        </w:rPr>
      </w:pPr>
      <w:r w:rsidRPr="000A6A0F">
        <w:rPr>
          <w:rFonts w:ascii="Arial" w:hAnsi="Arial" w:cs="Arial"/>
          <w:noProof/>
          <w:sz w:val="40"/>
          <w:szCs w:val="40"/>
          <w:lang w:eastAsia="pt-BR"/>
        </w:rPr>
        <w:lastRenderedPageBreak/>
        <w:t>AULA - 3</w:t>
      </w:r>
    </w:p>
    <w:p w:rsidR="00CC0791" w:rsidRPr="00D00471" w:rsidRDefault="00CC0791" w:rsidP="00CC0791">
      <w:pPr>
        <w:rPr>
          <w:rFonts w:ascii="Arial" w:hAnsi="Arial" w:cs="Arial"/>
          <w:noProof/>
          <w:sz w:val="24"/>
          <w:szCs w:val="24"/>
          <w:lang w:eastAsia="pt-BR"/>
        </w:rPr>
      </w:pPr>
      <w:r w:rsidRPr="00D00471">
        <w:rPr>
          <w:rFonts w:ascii="Arial" w:hAnsi="Arial" w:cs="Arial"/>
          <w:noProof/>
          <w:sz w:val="24"/>
          <w:szCs w:val="24"/>
          <w:lang w:eastAsia="pt-BR"/>
        </w:rPr>
        <w:t>CONTINUE ESCREVENDO OS NUMERAIS DENTRO DAS PÉTALAS DA FLOR, SEGUINDO A</w:t>
      </w:r>
      <w:r w:rsidR="00EB1B24" w:rsidRPr="00D0047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D00471">
        <w:rPr>
          <w:rFonts w:ascii="Arial" w:hAnsi="Arial" w:cs="Arial"/>
          <w:noProof/>
          <w:sz w:val="24"/>
          <w:szCs w:val="24"/>
          <w:lang w:eastAsia="pt-BR"/>
        </w:rPr>
        <w:t>SEQUÊNCIA NUMÉRICA</w:t>
      </w:r>
      <w:r w:rsidR="00EB1B24" w:rsidRPr="00D00471"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D00471">
        <w:rPr>
          <w:rFonts w:ascii="Arial" w:hAnsi="Arial" w:cs="Arial"/>
          <w:noProof/>
          <w:sz w:val="24"/>
          <w:szCs w:val="24"/>
          <w:lang w:eastAsia="pt-BR"/>
        </w:rPr>
        <w:t xml:space="preserve"> DEPOIS PINTE SEGUINDO AS CORES INDICADAS PELA</w:t>
      </w:r>
      <w:r w:rsidR="00EB1B24" w:rsidRPr="00D0047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D00471">
        <w:rPr>
          <w:rFonts w:ascii="Arial" w:hAnsi="Arial" w:cs="Arial"/>
          <w:noProof/>
          <w:sz w:val="24"/>
          <w:szCs w:val="24"/>
          <w:lang w:eastAsia="pt-BR"/>
        </w:rPr>
        <w:t>LEGENDA.</w:t>
      </w:r>
    </w:p>
    <w:p w:rsidR="00CC0791" w:rsidRDefault="00CC0791" w:rsidP="00CC079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955003B" wp14:editId="2CF6CDD2">
            <wp:extent cx="4131868" cy="3747752"/>
            <wp:effectExtent l="0" t="0" r="2540" b="5715"/>
            <wp:docPr id="7" name="Imagem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23543" r="4545" b="2316"/>
                    <a:stretch/>
                  </pic:blipFill>
                  <pic:spPr bwMode="auto">
                    <a:xfrm>
                      <a:off x="0" y="0"/>
                      <a:ext cx="4178413" cy="37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02A" w:rsidRDefault="00C5202A" w:rsidP="00CC0791">
      <w:pPr>
        <w:rPr>
          <w:noProof/>
          <w:lang w:eastAsia="pt-BR"/>
        </w:rPr>
      </w:pPr>
    </w:p>
    <w:p w:rsidR="00CC0791" w:rsidRPr="00245141" w:rsidRDefault="00CC0791" w:rsidP="00CC079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342CAD5" wp14:editId="046C032E">
            <wp:extent cx="5629275" cy="5076825"/>
            <wp:effectExtent l="0" t="0" r="9525" b="9525"/>
            <wp:docPr id="8" name="Imagem 8" descr="Atividades de matemática para Educação Infantil - A ARTE DE EDUC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de matemática para Educação Infantil - A ARTE DE EDUC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8614" r="3139" b="1340"/>
                    <a:stretch/>
                  </pic:blipFill>
                  <pic:spPr bwMode="auto">
                    <a:xfrm>
                      <a:off x="0" y="0"/>
                      <a:ext cx="5687005" cy="512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1" w:rsidRPr="00245141" w:rsidRDefault="00CC0791" w:rsidP="00CC0791">
      <w:pPr>
        <w:rPr>
          <w:noProof/>
          <w:sz w:val="44"/>
          <w:szCs w:val="4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EC2BF39" wp14:editId="502EBA6F">
            <wp:extent cx="5572125" cy="5324475"/>
            <wp:effectExtent l="0" t="0" r="9525" b="9525"/>
            <wp:docPr id="9" name="Imagem 9" descr="Atividades dia das mã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ia das mã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" t="24819" r="4284" b="9855"/>
                    <a:stretch/>
                  </pic:blipFill>
                  <pic:spPr bwMode="auto">
                    <a:xfrm>
                      <a:off x="0" y="0"/>
                      <a:ext cx="5628546" cy="53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1" w:rsidRPr="000A6A0F" w:rsidRDefault="00CC0791" w:rsidP="00CC0791">
      <w:pPr>
        <w:rPr>
          <w:rFonts w:ascii="Arial" w:hAnsi="Arial" w:cs="Arial"/>
          <w:noProof/>
          <w:sz w:val="40"/>
          <w:szCs w:val="40"/>
          <w:lang w:eastAsia="pt-BR"/>
        </w:rPr>
      </w:pPr>
      <w:r w:rsidRPr="000A6A0F">
        <w:rPr>
          <w:rFonts w:ascii="Arial" w:hAnsi="Arial" w:cs="Arial"/>
          <w:noProof/>
          <w:sz w:val="40"/>
          <w:szCs w:val="40"/>
          <w:lang w:eastAsia="pt-BR"/>
        </w:rPr>
        <w:t xml:space="preserve">AULA -4 </w:t>
      </w:r>
    </w:p>
    <w:p w:rsidR="00CC0791" w:rsidRDefault="00CC0791" w:rsidP="00CC079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BB30E2A" wp14:editId="0F3332EF">
            <wp:extent cx="4581525" cy="4351402"/>
            <wp:effectExtent l="0" t="0" r="0" b="0"/>
            <wp:docPr id="10" name="Imagem 10" descr="Aprender Brincando: Dia das Mã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ender Brincando: Dia das Mã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4"/>
                    <a:stretch/>
                  </pic:blipFill>
                  <pic:spPr bwMode="auto">
                    <a:xfrm>
                      <a:off x="0" y="0"/>
                      <a:ext cx="4694916" cy="445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A0F" w:rsidRDefault="000A6A0F" w:rsidP="00CC0791">
      <w:pPr>
        <w:rPr>
          <w:noProof/>
          <w:sz w:val="32"/>
          <w:szCs w:val="32"/>
          <w:lang w:eastAsia="pt-BR"/>
        </w:rPr>
      </w:pPr>
    </w:p>
    <w:p w:rsidR="00CC0791" w:rsidRDefault="00CC0791" w:rsidP="00CC0791">
      <w:pPr>
        <w:rPr>
          <w:noProof/>
          <w:sz w:val="32"/>
          <w:szCs w:val="32"/>
          <w:lang w:eastAsia="pt-BR"/>
        </w:rPr>
      </w:pPr>
      <w:r w:rsidRPr="00CC0791">
        <w:rPr>
          <w:noProof/>
          <w:sz w:val="32"/>
          <w:szCs w:val="32"/>
          <w:lang w:eastAsia="pt-BR"/>
        </w:rPr>
        <w:lastRenderedPageBreak/>
        <w:t>COPIE AS PALAVRAS QUE VOCÊ PINTOU NOS ESPAÇOS ABAIXO:</w:t>
      </w:r>
    </w:p>
    <w:p w:rsidR="00CC0791" w:rsidRDefault="00CC0791" w:rsidP="00CC0791">
      <w:pPr>
        <w:rPr>
          <w:noProof/>
          <w:sz w:val="32"/>
          <w:szCs w:val="32"/>
          <w:lang w:eastAsia="pt-BR"/>
        </w:rPr>
      </w:pP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80BC78" wp14:editId="3ACB2E79">
                <wp:simplePos x="0" y="0"/>
                <wp:positionH relativeFrom="column">
                  <wp:posOffset>3039388</wp:posOffset>
                </wp:positionH>
                <wp:positionV relativeFrom="paragraph">
                  <wp:posOffset>106393</wp:posOffset>
                </wp:positionV>
                <wp:extent cx="2536825" cy="321945"/>
                <wp:effectExtent l="0" t="0" r="15875" b="20955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825" cy="3219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DAFE3B" id="Retângulo 34" o:spid="_x0000_s1026" style="position:absolute;margin-left:239.3pt;margin-top:8.4pt;width:199.75pt;height:2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" filled="f" strokecolor="windowText" strokeweight="1pt"/>
            </w:pict>
          </mc:Fallback>
        </mc:AlternateContent>
      </w: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0AA633" wp14:editId="3E96B597">
                <wp:simplePos x="0" y="0"/>
                <wp:positionH relativeFrom="column">
                  <wp:posOffset>130479</wp:posOffset>
                </wp:positionH>
                <wp:positionV relativeFrom="paragraph">
                  <wp:posOffset>121553</wp:posOffset>
                </wp:positionV>
                <wp:extent cx="2537138" cy="321972"/>
                <wp:effectExtent l="0" t="0" r="15875" b="20955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138" cy="3219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7EC329" id="Retângulo 32" o:spid="_x0000_s1026" style="position:absolute;margin-left:10.25pt;margin-top:9.55pt;width:199.75pt;height:2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" filled="f" strokecolor="black [3213]" strokeweight="1pt"/>
            </w:pict>
          </mc:Fallback>
        </mc:AlternateContent>
      </w:r>
    </w:p>
    <w:p w:rsidR="00CC0791" w:rsidRDefault="00CC0791" w:rsidP="00CC0791">
      <w:pPr>
        <w:rPr>
          <w:noProof/>
          <w:sz w:val="32"/>
          <w:szCs w:val="32"/>
          <w:lang w:eastAsia="pt-BR"/>
        </w:rPr>
      </w:pP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89DF2E" wp14:editId="3043BD81">
                <wp:simplePos x="0" y="0"/>
                <wp:positionH relativeFrom="column">
                  <wp:posOffset>1648496</wp:posOffset>
                </wp:positionH>
                <wp:positionV relativeFrom="paragraph">
                  <wp:posOffset>330298</wp:posOffset>
                </wp:positionV>
                <wp:extent cx="2537138" cy="321972"/>
                <wp:effectExtent l="0" t="0" r="15875" b="20955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138" cy="3219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0F1ED0" id="Retângulo 33" o:spid="_x0000_s1026" style="position:absolute;margin-left:129.8pt;margin-top:26pt;width:199.75pt;height:2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" filled="f" strokecolor="windowText" strokeweight="1pt"/>
            </w:pict>
          </mc:Fallback>
        </mc:AlternateContent>
      </w:r>
    </w:p>
    <w:p w:rsidR="00CC0791" w:rsidRPr="00CC0791" w:rsidRDefault="00CC0791" w:rsidP="00CC0791">
      <w:pPr>
        <w:rPr>
          <w:noProof/>
          <w:sz w:val="32"/>
          <w:szCs w:val="32"/>
          <w:lang w:eastAsia="pt-BR"/>
        </w:rPr>
      </w:pPr>
    </w:p>
    <w:p w:rsidR="00CC0791" w:rsidRDefault="00CC0791" w:rsidP="00CC079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A35ADDA" wp14:editId="385B526C">
            <wp:extent cx="4991100" cy="4610100"/>
            <wp:effectExtent l="0" t="0" r="0" b="0"/>
            <wp:docPr id="11" name="Imagem 11" descr="http://2.bp.blogspot.com/-bR-rlISRlQw/U2Z_zdOGoJI/AAAAAAAAXUw/42aCyHxcbC8/s1600/M%C3%83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bR-rlISRlQw/U2Z_zdOGoJI/AAAAAAAAXUw/42aCyHxcbC8/s1600/M%C3%83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 t="21135" r="5535" b="911"/>
                    <a:stretch/>
                  </pic:blipFill>
                  <pic:spPr bwMode="auto">
                    <a:xfrm>
                      <a:off x="0" y="0"/>
                      <a:ext cx="5038259" cy="46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1" w:rsidRPr="00C5202A" w:rsidRDefault="00CC0791" w:rsidP="00CC0791">
      <w:pPr>
        <w:rPr>
          <w:rFonts w:ascii="Arial" w:hAnsi="Arial" w:cs="Arial"/>
          <w:noProof/>
          <w:sz w:val="24"/>
          <w:szCs w:val="24"/>
          <w:lang w:eastAsia="pt-BR"/>
        </w:rPr>
      </w:pPr>
      <w:r w:rsidRPr="00C5202A">
        <w:rPr>
          <w:rFonts w:ascii="Arial" w:hAnsi="Arial" w:cs="Arial"/>
          <w:noProof/>
          <w:sz w:val="24"/>
          <w:szCs w:val="24"/>
          <w:lang w:eastAsia="pt-BR"/>
        </w:rPr>
        <w:t>COMPLETE AS SEQUÊNCIAS:</w:t>
      </w:r>
    </w:p>
    <w:p w:rsidR="00CC0791" w:rsidRDefault="00CC0791" w:rsidP="00CC079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275C4FD" wp14:editId="1B12E9E4">
            <wp:extent cx="4029075" cy="3865627"/>
            <wp:effectExtent l="0" t="0" r="0" b="1905"/>
            <wp:docPr id="12" name="Imagem 12" descr="Atividade pronta - Sequência numérica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ronta - Sequência numérica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t="25075" r="4032" b="3421"/>
                    <a:stretch/>
                  </pic:blipFill>
                  <pic:spPr bwMode="auto">
                    <a:xfrm>
                      <a:off x="0" y="0"/>
                      <a:ext cx="4219606" cy="40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A0F" w:rsidRDefault="000A6A0F" w:rsidP="00CC0791">
      <w:pPr>
        <w:rPr>
          <w:rFonts w:ascii="Arial" w:eastAsia="Times New Roman" w:hAnsi="Arial" w:cs="Arial"/>
          <w:noProof/>
          <w:sz w:val="40"/>
          <w:szCs w:val="40"/>
          <w:lang w:eastAsia="pt-BR"/>
        </w:rPr>
      </w:pPr>
    </w:p>
    <w:p w:rsidR="00CC0791" w:rsidRPr="00C5202A" w:rsidRDefault="00CC0791" w:rsidP="00CC0791">
      <w:pPr>
        <w:rPr>
          <w:rFonts w:ascii="Arial" w:eastAsia="Times New Roman" w:hAnsi="Arial" w:cs="Arial"/>
          <w:noProof/>
          <w:sz w:val="40"/>
          <w:szCs w:val="40"/>
          <w:lang w:eastAsia="pt-BR"/>
        </w:rPr>
      </w:pPr>
      <w:r w:rsidRPr="00C5202A">
        <w:rPr>
          <w:rFonts w:ascii="Arial" w:eastAsia="Times New Roman" w:hAnsi="Arial" w:cs="Arial"/>
          <w:noProof/>
          <w:sz w:val="40"/>
          <w:szCs w:val="40"/>
          <w:lang w:eastAsia="pt-BR"/>
        </w:rPr>
        <w:t>AULA -5</w:t>
      </w:r>
    </w:p>
    <w:p w:rsidR="00CC0791" w:rsidRPr="00C5202A" w:rsidRDefault="00CC0791" w:rsidP="00CC0791">
      <w:pPr>
        <w:rPr>
          <w:rFonts w:ascii="Arial" w:eastAsia="Times New Roman" w:hAnsi="Arial" w:cs="Arial"/>
          <w:noProof/>
          <w:sz w:val="24"/>
          <w:szCs w:val="24"/>
          <w:lang w:eastAsia="pt-BR"/>
        </w:rPr>
      </w:pPr>
      <w:r w:rsidRPr="00C5202A">
        <w:rPr>
          <w:rFonts w:ascii="Arial" w:eastAsia="Times New Roman" w:hAnsi="Arial" w:cs="Arial"/>
          <w:noProof/>
          <w:sz w:val="24"/>
          <w:szCs w:val="24"/>
          <w:lang w:eastAsia="pt-BR"/>
        </w:rPr>
        <w:t>LIGUE CORRETAMENTE FAZENDO A</w:t>
      </w:r>
      <w:r w:rsidR="00C5202A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 </w:t>
      </w:r>
      <w:r w:rsidRPr="00C5202A">
        <w:rPr>
          <w:rFonts w:ascii="Arial" w:eastAsia="Times New Roman" w:hAnsi="Arial" w:cs="Arial"/>
          <w:noProof/>
          <w:sz w:val="24"/>
          <w:szCs w:val="24"/>
          <w:lang w:eastAsia="pt-BR"/>
        </w:rPr>
        <w:t>CORRESPONDÊNCIA:</w:t>
      </w:r>
    </w:p>
    <w:p w:rsidR="00CC0791" w:rsidRDefault="00CC0791" w:rsidP="00CC0791">
      <w:pPr>
        <w:rPr>
          <w:noProof/>
          <w:lang w:eastAsia="pt-BR"/>
        </w:rPr>
      </w:pPr>
      <w:r w:rsidRPr="009741A3">
        <w:rPr>
          <w:rFonts w:ascii="Times New Roman" w:eastAsia="Times New Roman" w:hAnsi="Times New Roman" w:cs="Times New Roman"/>
          <w:noProof/>
          <w:color w:val="F2132D"/>
          <w:sz w:val="23"/>
          <w:szCs w:val="23"/>
          <w:lang w:eastAsia="pt-BR"/>
        </w:rPr>
        <w:drawing>
          <wp:inline distT="0" distB="0" distL="0" distR="0" wp14:anchorId="3FA38A59" wp14:editId="7FFF4CD9">
            <wp:extent cx="4248150" cy="4389563"/>
            <wp:effectExtent l="0" t="0" r="0" b="0"/>
            <wp:docPr id="13" name="Imagem 13" descr="Atividades educativa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s educativa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" t="17976" r="4252" b="5481"/>
                    <a:stretch/>
                  </pic:blipFill>
                  <pic:spPr bwMode="auto">
                    <a:xfrm>
                      <a:off x="0" y="0"/>
                      <a:ext cx="4376177" cy="4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02A" w:rsidRDefault="00C5202A" w:rsidP="00CC0791">
      <w:pPr>
        <w:rPr>
          <w:noProof/>
          <w:lang w:eastAsia="pt-BR"/>
        </w:rPr>
      </w:pPr>
    </w:p>
    <w:p w:rsidR="00C5202A" w:rsidRPr="00CC0791" w:rsidRDefault="00C5202A" w:rsidP="00CC0791">
      <w:pPr>
        <w:rPr>
          <w:noProof/>
          <w:lang w:eastAsia="pt-BR"/>
        </w:rPr>
      </w:pPr>
    </w:p>
    <w:p w:rsidR="00CC0791" w:rsidRPr="00CC0791" w:rsidRDefault="00CC0791" w:rsidP="00CC0791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4533266</wp:posOffset>
                </wp:positionH>
                <wp:positionV relativeFrom="paragraph">
                  <wp:posOffset>234950</wp:posOffset>
                </wp:positionV>
                <wp:extent cx="381000" cy="296214"/>
                <wp:effectExtent l="0" t="0" r="19050" b="27940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62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35" o:spid="_x0000_s1026" style="position:absolute;margin-left:356.95pt;margin-top:18.5pt;width:30pt;height:23.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" filled="f" strokecolor="black [3213]" strokeweight="1pt"/>
            </w:pict>
          </mc:Fallback>
        </mc:AlternateContent>
      </w:r>
      <w:r w:rsidRPr="00CC0791">
        <w:rPr>
          <w:sz w:val="32"/>
          <w:szCs w:val="32"/>
        </w:rPr>
        <w:t>COPIE AS PALAVRAS NAS LINHAS ABAIXO,</w:t>
      </w:r>
      <w:r w:rsidR="00EB1B24">
        <w:rPr>
          <w:sz w:val="32"/>
          <w:szCs w:val="32"/>
        </w:rPr>
        <w:t xml:space="preserve"> </w:t>
      </w:r>
      <w:r w:rsidRPr="00CC0791">
        <w:rPr>
          <w:sz w:val="32"/>
          <w:szCs w:val="32"/>
        </w:rPr>
        <w:t>CONTE QUANTAS LETRAS TEM CADA UMA</w:t>
      </w:r>
      <w:r w:rsidR="00EB1B24">
        <w:rPr>
          <w:sz w:val="32"/>
          <w:szCs w:val="32"/>
        </w:rPr>
        <w:t xml:space="preserve"> E </w:t>
      </w:r>
      <w:r w:rsidRPr="00CC0791">
        <w:rPr>
          <w:sz w:val="32"/>
          <w:szCs w:val="32"/>
        </w:rPr>
        <w:t>ESCREVA O NÚMERO</w:t>
      </w:r>
      <w:r>
        <w:rPr>
          <w:sz w:val="32"/>
          <w:szCs w:val="32"/>
        </w:rPr>
        <w:t xml:space="preserve"> </w:t>
      </w:r>
      <w:r w:rsidRPr="00CC0791">
        <w:rPr>
          <w:sz w:val="32"/>
          <w:szCs w:val="32"/>
        </w:rPr>
        <w:t>DENTRO</w:t>
      </w:r>
      <w:r>
        <w:rPr>
          <w:sz w:val="32"/>
          <w:szCs w:val="32"/>
        </w:rPr>
        <w:t xml:space="preserve"> </w:t>
      </w:r>
      <w:r w:rsidRPr="00CC0791">
        <w:rPr>
          <w:sz w:val="32"/>
          <w:szCs w:val="32"/>
        </w:rPr>
        <w:t>DO</w:t>
      </w:r>
      <w:r w:rsidR="00C5202A">
        <w:rPr>
          <w:sz w:val="32"/>
          <w:szCs w:val="32"/>
        </w:rPr>
        <w:t>.</w:t>
      </w:r>
    </w:p>
    <w:p w:rsidR="00CC0791" w:rsidRDefault="00C143ED" w:rsidP="00CC0791">
      <w:pPr>
        <w:rPr>
          <w:sz w:val="40"/>
          <w:szCs w:val="40"/>
        </w:rPr>
      </w:pP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243687" wp14:editId="204CE191">
                <wp:simplePos x="0" y="0"/>
                <wp:positionH relativeFrom="column">
                  <wp:posOffset>2820294</wp:posOffset>
                </wp:positionH>
                <wp:positionV relativeFrom="paragraph">
                  <wp:posOffset>113030</wp:posOffset>
                </wp:positionV>
                <wp:extent cx="334851" cy="296214"/>
                <wp:effectExtent l="0" t="0" r="27305" b="27940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51" cy="29621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CC8A153" id="Retângulo 36" o:spid="_x0000_s1026" style="position:absolute;margin-left:222.05pt;margin-top:8.9pt;width:26.35pt;height:2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" filled="f" strokecolor="windowText" strokeweight="1pt"/>
            </w:pict>
          </mc:Fallback>
        </mc:AlternateContent>
      </w:r>
      <w:r w:rsidR="00CC0791">
        <w:rPr>
          <w:sz w:val="40"/>
          <w:szCs w:val="40"/>
        </w:rPr>
        <w:t>______________________</w:t>
      </w:r>
    </w:p>
    <w:p w:rsidR="00CC0791" w:rsidRDefault="00C143ED" w:rsidP="00CC0791">
      <w:pPr>
        <w:rPr>
          <w:sz w:val="40"/>
          <w:szCs w:val="40"/>
        </w:rPr>
      </w:pP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FE8A3D" wp14:editId="440A3188">
                <wp:simplePos x="0" y="0"/>
                <wp:positionH relativeFrom="column">
                  <wp:posOffset>2809240</wp:posOffset>
                </wp:positionH>
                <wp:positionV relativeFrom="paragraph">
                  <wp:posOffset>75565</wp:posOffset>
                </wp:positionV>
                <wp:extent cx="334851" cy="314325"/>
                <wp:effectExtent l="0" t="0" r="27305" b="28575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51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26" style="position:absolute;margin-left:221.2pt;margin-top:5.95pt;width:26.35pt;height:24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" filled="f" strokecolor="windowText" strokeweight="1pt"/>
            </w:pict>
          </mc:Fallback>
        </mc:AlternateContent>
      </w:r>
      <w:r w:rsidR="00CC0791">
        <w:rPr>
          <w:sz w:val="40"/>
          <w:szCs w:val="40"/>
        </w:rPr>
        <w:t>______________________</w:t>
      </w:r>
    </w:p>
    <w:p w:rsidR="00CC0791" w:rsidRDefault="00C143ED" w:rsidP="00CC0791">
      <w:pPr>
        <w:rPr>
          <w:sz w:val="40"/>
          <w:szCs w:val="40"/>
        </w:rPr>
      </w:pP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ED07C0" wp14:editId="704F02B9">
                <wp:simplePos x="0" y="0"/>
                <wp:positionH relativeFrom="column">
                  <wp:posOffset>2809240</wp:posOffset>
                </wp:positionH>
                <wp:positionV relativeFrom="paragraph">
                  <wp:posOffset>59054</wp:posOffset>
                </wp:positionV>
                <wp:extent cx="334851" cy="352425"/>
                <wp:effectExtent l="0" t="0" r="27305" b="28575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51" cy="352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6" style="position:absolute;margin-left:221.2pt;margin-top:4.65pt;width:26.35pt;height:27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" filled="f" strokecolor="windowText" strokeweight="1pt"/>
            </w:pict>
          </mc:Fallback>
        </mc:AlternateContent>
      </w:r>
      <w:r w:rsidR="00CC0791">
        <w:rPr>
          <w:sz w:val="40"/>
          <w:szCs w:val="40"/>
        </w:rPr>
        <w:t>______________________</w:t>
      </w:r>
    </w:p>
    <w:p w:rsidR="00CC0791" w:rsidRDefault="00C143ED" w:rsidP="00CC0791">
      <w:pPr>
        <w:rPr>
          <w:sz w:val="40"/>
          <w:szCs w:val="40"/>
        </w:rPr>
      </w:pP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ADB7AD" wp14:editId="7A6C42BC">
                <wp:simplePos x="0" y="0"/>
                <wp:positionH relativeFrom="column">
                  <wp:posOffset>2818765</wp:posOffset>
                </wp:positionH>
                <wp:positionV relativeFrom="paragraph">
                  <wp:posOffset>41909</wp:posOffset>
                </wp:positionV>
                <wp:extent cx="344170" cy="352425"/>
                <wp:effectExtent l="0" t="0" r="17780" b="28575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2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26" style="position:absolute;margin-left:221.95pt;margin-top:3.3pt;width:27.1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" filled="f" strokecolor="windowText" strokeweight="1pt"/>
            </w:pict>
          </mc:Fallback>
        </mc:AlternateContent>
      </w:r>
      <w:r w:rsidR="00CC0791">
        <w:rPr>
          <w:sz w:val="40"/>
          <w:szCs w:val="40"/>
        </w:rPr>
        <w:t>______________________</w:t>
      </w:r>
    </w:p>
    <w:p w:rsidR="00CC0791" w:rsidRDefault="00C143ED" w:rsidP="00CC0791">
      <w:pPr>
        <w:rPr>
          <w:sz w:val="40"/>
          <w:szCs w:val="40"/>
        </w:rPr>
      </w:pP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C432F" wp14:editId="6EBA1EB0">
                <wp:simplePos x="0" y="0"/>
                <wp:positionH relativeFrom="column">
                  <wp:posOffset>2818766</wp:posOffset>
                </wp:positionH>
                <wp:positionV relativeFrom="paragraph">
                  <wp:posOffset>53340</wp:posOffset>
                </wp:positionV>
                <wp:extent cx="344170" cy="353060"/>
                <wp:effectExtent l="0" t="0" r="17780" b="27940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530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26" style="position:absolute;margin-left:221.95pt;margin-top:4.2pt;width:27.1pt;height:27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" filled="f" strokecolor="windowText" strokeweight="1pt"/>
            </w:pict>
          </mc:Fallback>
        </mc:AlternateContent>
      </w:r>
      <w:r w:rsidR="00CC0791">
        <w:rPr>
          <w:sz w:val="40"/>
          <w:szCs w:val="40"/>
        </w:rPr>
        <w:t>______________________</w:t>
      </w:r>
    </w:p>
    <w:p w:rsidR="00CC0791" w:rsidRDefault="00C143ED" w:rsidP="00CC0791">
      <w:pPr>
        <w:rPr>
          <w:sz w:val="40"/>
          <w:szCs w:val="40"/>
        </w:rPr>
      </w:pPr>
      <w:r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75CC3F" wp14:editId="7F297DBA">
                <wp:simplePos x="0" y="0"/>
                <wp:positionH relativeFrom="column">
                  <wp:posOffset>2828290</wp:posOffset>
                </wp:positionH>
                <wp:positionV relativeFrom="paragraph">
                  <wp:posOffset>131445</wp:posOffset>
                </wp:positionV>
                <wp:extent cx="334851" cy="343535"/>
                <wp:effectExtent l="0" t="0" r="27305" b="18415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51" cy="343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26" style="position:absolute;margin-left:222.7pt;margin-top:10.35pt;width:26.35pt;height:27.0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" filled="f" strokecolor="windowText" strokeweight="1pt"/>
            </w:pict>
          </mc:Fallback>
        </mc:AlternateContent>
      </w:r>
      <w:r w:rsidR="00CC0791">
        <w:rPr>
          <w:sz w:val="40"/>
          <w:szCs w:val="40"/>
        </w:rPr>
        <w:t>______________________</w:t>
      </w:r>
    </w:p>
    <w:p w:rsidR="00C5202A" w:rsidRDefault="00C5202A" w:rsidP="00CC0791">
      <w:pPr>
        <w:rPr>
          <w:sz w:val="52"/>
          <w:szCs w:val="52"/>
        </w:rPr>
      </w:pPr>
    </w:p>
    <w:p w:rsidR="00C5202A" w:rsidRDefault="00C5202A" w:rsidP="00CC0791">
      <w:pPr>
        <w:rPr>
          <w:sz w:val="52"/>
          <w:szCs w:val="52"/>
        </w:rPr>
      </w:pPr>
    </w:p>
    <w:p w:rsidR="00C143ED" w:rsidRPr="000A6A0F" w:rsidRDefault="00C143ED" w:rsidP="00CC0791">
      <w:pPr>
        <w:rPr>
          <w:rFonts w:ascii="Arial" w:hAnsi="Arial" w:cs="Arial"/>
          <w:sz w:val="40"/>
          <w:szCs w:val="40"/>
        </w:rPr>
      </w:pPr>
      <w:r w:rsidRPr="000A6A0F">
        <w:rPr>
          <w:rFonts w:ascii="Arial" w:hAnsi="Arial" w:cs="Arial"/>
          <w:sz w:val="40"/>
          <w:szCs w:val="40"/>
        </w:rPr>
        <w:lastRenderedPageBreak/>
        <w:t>AULA - 6</w:t>
      </w:r>
    </w:p>
    <w:p w:rsidR="00CC0791" w:rsidRDefault="00CC0791" w:rsidP="00CC0791">
      <w:pPr>
        <w:rPr>
          <w:sz w:val="40"/>
          <w:szCs w:val="40"/>
        </w:rPr>
      </w:pPr>
      <w:r>
        <w:rPr>
          <w:sz w:val="40"/>
          <w:szCs w:val="40"/>
        </w:rPr>
        <w:t>HORA DO CONTO</w:t>
      </w:r>
    </w:p>
    <w:p w:rsidR="00CC0791" w:rsidRDefault="00CC0791" w:rsidP="00CC0791">
      <w:pPr>
        <w:rPr>
          <w:sz w:val="40"/>
          <w:szCs w:val="40"/>
        </w:rPr>
      </w:pPr>
      <w:r>
        <w:rPr>
          <w:noProof/>
          <w:lang w:eastAsia="pt-BR"/>
        </w:rPr>
        <w:t xml:space="preserve">           </w:t>
      </w:r>
      <w:r>
        <w:rPr>
          <w:noProof/>
          <w:lang w:eastAsia="pt-BR"/>
        </w:rPr>
        <w:drawing>
          <wp:inline distT="0" distB="0" distL="0" distR="0" wp14:anchorId="00341CD8" wp14:editId="6A432F42">
            <wp:extent cx="4777701" cy="1429554"/>
            <wp:effectExtent l="0" t="0" r="4445" b="0"/>
            <wp:docPr id="14" name="Imagem 14" descr="Atividades com a fábula A cigarra e a formiga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com a fábula A cigarra e a formiga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6" t="11408" r="12500" b="71629"/>
                    <a:stretch/>
                  </pic:blipFill>
                  <pic:spPr bwMode="auto">
                    <a:xfrm>
                      <a:off x="0" y="0"/>
                      <a:ext cx="4918133" cy="147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1" w:rsidRDefault="00CC0791" w:rsidP="00CC0791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2E78D7F0" wp14:editId="6D00D5B2">
            <wp:extent cx="6207678" cy="7038975"/>
            <wp:effectExtent l="0" t="0" r="3175" b="0"/>
            <wp:docPr id="15" name="Imagem 15" descr="[Digitalizar0015.gif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Digitalizar0015.gif]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" t="8780" r="750" b="2998"/>
                    <a:stretch/>
                  </pic:blipFill>
                  <pic:spPr bwMode="auto">
                    <a:xfrm>
                      <a:off x="0" y="0"/>
                      <a:ext cx="6230334" cy="70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02A" w:rsidRDefault="00C5202A" w:rsidP="00CC0791">
      <w:pPr>
        <w:rPr>
          <w:sz w:val="32"/>
          <w:szCs w:val="32"/>
        </w:rPr>
      </w:pPr>
    </w:p>
    <w:p w:rsidR="00C5202A" w:rsidRDefault="00C5202A" w:rsidP="00CC0791">
      <w:pPr>
        <w:rPr>
          <w:sz w:val="32"/>
          <w:szCs w:val="32"/>
        </w:rPr>
      </w:pPr>
    </w:p>
    <w:p w:rsidR="00150EDB" w:rsidRDefault="00150EDB" w:rsidP="00CC0791">
      <w:pPr>
        <w:rPr>
          <w:sz w:val="32"/>
          <w:szCs w:val="32"/>
        </w:rPr>
      </w:pPr>
    </w:p>
    <w:p w:rsidR="00C143ED" w:rsidRPr="00C143ED" w:rsidRDefault="00C143ED" w:rsidP="00CC0791">
      <w:pPr>
        <w:rPr>
          <w:sz w:val="32"/>
          <w:szCs w:val="32"/>
        </w:rPr>
      </w:pPr>
      <w:r w:rsidRPr="00C143ED">
        <w:rPr>
          <w:sz w:val="32"/>
          <w:szCs w:val="32"/>
        </w:rPr>
        <w:lastRenderedPageBreak/>
        <w:t>ESCREVA O TÍTULO DA HISTÓRIA NO ESPAÇO ABAIXO E DEPOIS PINTE OS PERSONAGENS.</w:t>
      </w:r>
    </w:p>
    <w:p w:rsidR="00CC0791" w:rsidRDefault="00CC0791" w:rsidP="00CC079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1300C1" wp14:editId="7810C5F3">
                <wp:simplePos x="0" y="0"/>
                <wp:positionH relativeFrom="margin">
                  <wp:align>right</wp:align>
                </wp:positionH>
                <wp:positionV relativeFrom="paragraph">
                  <wp:posOffset>2049467</wp:posOffset>
                </wp:positionV>
                <wp:extent cx="6078828" cy="463550"/>
                <wp:effectExtent l="0" t="0" r="17780" b="12700"/>
                <wp:wrapNone/>
                <wp:docPr id="71" name="Retângulo de cantos arredondado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828" cy="463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2D180685" id="Retângulo de cantos arredondados 71" o:spid="_x0000_s1026" style="position:absolute;margin-left:427.45pt;margin-top:161.4pt;width:478.65pt;height:36.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 w:rsidR="00C143ED">
        <w:rPr>
          <w:noProof/>
          <w:lang w:eastAsia="pt-BR"/>
        </w:rPr>
        <w:t xml:space="preserve">                       </w:t>
      </w:r>
      <w:r>
        <w:rPr>
          <w:noProof/>
          <w:lang w:eastAsia="pt-BR"/>
        </w:rPr>
        <w:t xml:space="preserve">              </w:t>
      </w:r>
      <w:r>
        <w:rPr>
          <w:noProof/>
          <w:lang w:eastAsia="pt-BR"/>
        </w:rPr>
        <w:drawing>
          <wp:inline distT="0" distB="0" distL="0" distR="0" wp14:anchorId="3686F350" wp14:editId="72311D99">
            <wp:extent cx="2724150" cy="2072230"/>
            <wp:effectExtent l="0" t="0" r="0" b="4445"/>
            <wp:docPr id="16" name="Imagem 16" descr="Atividades com a fábula A cigarra e a form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com a fábula A cigarra e a formig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6" t="58068" r="36553" b="23022"/>
                    <a:stretch/>
                  </pic:blipFill>
                  <pic:spPr bwMode="auto">
                    <a:xfrm>
                      <a:off x="0" y="0"/>
                      <a:ext cx="2843934" cy="216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3ED" w:rsidRDefault="00C143ED" w:rsidP="00CC0791">
      <w:pPr>
        <w:rPr>
          <w:noProof/>
          <w:lang w:eastAsia="pt-BR"/>
        </w:rPr>
      </w:pPr>
    </w:p>
    <w:p w:rsidR="00CC0791" w:rsidRDefault="00CC0791" w:rsidP="00CC0791">
      <w:pPr>
        <w:rPr>
          <w:noProof/>
          <w:lang w:eastAsia="pt-BR"/>
        </w:rPr>
      </w:pPr>
    </w:p>
    <w:p w:rsidR="00CC0791" w:rsidRPr="00C5202A" w:rsidRDefault="00CC0791" w:rsidP="00CC0791">
      <w:pPr>
        <w:rPr>
          <w:rFonts w:ascii="Arial" w:hAnsi="Arial" w:cs="Arial"/>
          <w:noProof/>
          <w:sz w:val="32"/>
          <w:szCs w:val="32"/>
          <w:lang w:eastAsia="pt-BR"/>
        </w:rPr>
      </w:pPr>
      <w:r w:rsidRPr="00C5202A">
        <w:rPr>
          <w:rFonts w:ascii="Arial" w:hAnsi="Arial" w:cs="Arial"/>
          <w:noProof/>
          <w:sz w:val="32"/>
          <w:szCs w:val="32"/>
          <w:lang w:eastAsia="pt-BR"/>
        </w:rPr>
        <w:t xml:space="preserve">PINTE NA HISTÓRIA AS PALAVRAS; </w:t>
      </w:r>
      <w:r w:rsidRPr="00C5202A">
        <w:rPr>
          <w:rFonts w:ascii="Arial" w:hAnsi="Arial" w:cs="Arial"/>
          <w:b/>
          <w:noProof/>
          <w:sz w:val="32"/>
          <w:szCs w:val="32"/>
          <w:lang w:eastAsia="pt-BR"/>
        </w:rPr>
        <w:t>FORMIGAS</w:t>
      </w:r>
      <w:r w:rsidRPr="00C5202A">
        <w:rPr>
          <w:rFonts w:ascii="Arial" w:hAnsi="Arial" w:cs="Arial"/>
          <w:noProof/>
          <w:sz w:val="32"/>
          <w:szCs w:val="32"/>
          <w:lang w:eastAsia="pt-BR"/>
        </w:rPr>
        <w:t xml:space="preserve"> E </w:t>
      </w:r>
      <w:r w:rsidRPr="00C5202A">
        <w:rPr>
          <w:rFonts w:ascii="Arial" w:hAnsi="Arial" w:cs="Arial"/>
          <w:b/>
          <w:noProof/>
          <w:sz w:val="32"/>
          <w:szCs w:val="32"/>
          <w:lang w:eastAsia="pt-BR"/>
        </w:rPr>
        <w:t>CIGARRA</w:t>
      </w:r>
      <w:r w:rsidRPr="00C5202A">
        <w:rPr>
          <w:rFonts w:ascii="Arial" w:hAnsi="Arial" w:cs="Arial"/>
          <w:noProof/>
          <w:sz w:val="32"/>
          <w:szCs w:val="32"/>
          <w:lang w:eastAsia="pt-BR"/>
        </w:rPr>
        <w:t xml:space="preserve"> TODAS AS VEZES QUE APARECEM.</w:t>
      </w:r>
    </w:p>
    <w:p w:rsidR="00CC0791" w:rsidRPr="00C5202A" w:rsidRDefault="00CC0791" w:rsidP="00CC0791">
      <w:pPr>
        <w:rPr>
          <w:rFonts w:ascii="Arial" w:hAnsi="Arial" w:cs="Arial"/>
          <w:noProof/>
          <w:sz w:val="32"/>
          <w:szCs w:val="32"/>
          <w:lang w:eastAsia="pt-BR"/>
        </w:rPr>
      </w:pPr>
      <w:r w:rsidRPr="00C5202A">
        <w:rPr>
          <w:rFonts w:ascii="Arial" w:hAnsi="Arial" w:cs="Arial"/>
          <w:noProof/>
          <w:sz w:val="32"/>
          <w:szCs w:val="32"/>
          <w:lang w:eastAsia="pt-BR"/>
        </w:rPr>
        <w:t>ESCREVA O NOME DOS PERSONAGENS DA HISTÓRIA, CONTE QUANTAS LETRA TEM CADA UM E ESCREVA O NÚMERO  NO QUADRADINHO ABAIXO:</w:t>
      </w:r>
    </w:p>
    <w:p w:rsidR="00CC0791" w:rsidRDefault="00C5202A" w:rsidP="00CC0791">
      <w:pPr>
        <w:rPr>
          <w:noProof/>
          <w:sz w:val="36"/>
          <w:szCs w:val="36"/>
          <w:lang w:eastAsia="pt-BR"/>
        </w:rPr>
      </w:pPr>
      <w:r>
        <w:rPr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3EE49E" wp14:editId="32D552EC">
                <wp:simplePos x="0" y="0"/>
                <wp:positionH relativeFrom="column">
                  <wp:posOffset>4149090</wp:posOffset>
                </wp:positionH>
                <wp:positionV relativeFrom="paragraph">
                  <wp:posOffset>2212340</wp:posOffset>
                </wp:positionV>
                <wp:extent cx="591820" cy="447675"/>
                <wp:effectExtent l="0" t="0" r="17780" b="28575"/>
                <wp:wrapNone/>
                <wp:docPr id="79" name="Retâ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447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9" o:spid="_x0000_s1026" style="position:absolute;margin-left:326.7pt;margin-top:174.2pt;width:46.6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" filled="f" strokecolor="windowText" strokeweight="1pt"/>
            </w:pict>
          </mc:Fallback>
        </mc:AlternateContent>
      </w:r>
      <w:r>
        <w:rPr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8EF120" wp14:editId="16C53996">
                <wp:simplePos x="0" y="0"/>
                <wp:positionH relativeFrom="column">
                  <wp:posOffset>977265</wp:posOffset>
                </wp:positionH>
                <wp:positionV relativeFrom="paragraph">
                  <wp:posOffset>2317114</wp:posOffset>
                </wp:positionV>
                <wp:extent cx="591820" cy="466725"/>
                <wp:effectExtent l="0" t="0" r="17780" b="28575"/>
                <wp:wrapNone/>
                <wp:docPr id="554" name="Retângulo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466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54" o:spid="_x0000_s1026" style="position:absolute;margin-left:76.95pt;margin-top:182.45pt;width:46.6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" filled="f" strokecolor="windowText" strokeweight="1pt"/>
            </w:pict>
          </mc:Fallback>
        </mc:AlternateContent>
      </w:r>
      <w:r w:rsidR="00CC0791">
        <w:rPr>
          <w:noProof/>
          <w:lang w:eastAsia="pt-BR"/>
        </w:rPr>
        <w:drawing>
          <wp:inline distT="0" distB="0" distL="0" distR="0" wp14:anchorId="05CBDCA5" wp14:editId="78DC51EC">
            <wp:extent cx="5802688" cy="2381250"/>
            <wp:effectExtent l="0" t="0" r="7620" b="0"/>
            <wp:docPr id="17" name="Imagem 17" descr="Atividades com a fábula A cigarra e a form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com a fábula A cigarra e a formig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21534" r="7181" b="53297"/>
                    <a:stretch/>
                  </pic:blipFill>
                  <pic:spPr bwMode="auto">
                    <a:xfrm>
                      <a:off x="0" y="0"/>
                      <a:ext cx="5913534" cy="24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1" w:rsidRDefault="00CC0791" w:rsidP="00CC0791">
      <w:pPr>
        <w:rPr>
          <w:noProof/>
          <w:sz w:val="36"/>
          <w:szCs w:val="36"/>
          <w:lang w:eastAsia="pt-BR"/>
        </w:rPr>
      </w:pPr>
    </w:p>
    <w:p w:rsidR="00C143ED" w:rsidRDefault="00C143ED" w:rsidP="00CC0791">
      <w:pPr>
        <w:rPr>
          <w:noProof/>
          <w:sz w:val="32"/>
          <w:szCs w:val="32"/>
          <w:lang w:eastAsia="pt-BR"/>
        </w:rPr>
      </w:pPr>
    </w:p>
    <w:p w:rsidR="00C5202A" w:rsidRDefault="00C5202A" w:rsidP="00CC0791">
      <w:pPr>
        <w:rPr>
          <w:noProof/>
          <w:sz w:val="32"/>
          <w:szCs w:val="32"/>
          <w:lang w:eastAsia="pt-BR"/>
        </w:rPr>
      </w:pPr>
    </w:p>
    <w:p w:rsidR="00C5202A" w:rsidRDefault="00C5202A" w:rsidP="00CC0791">
      <w:pPr>
        <w:rPr>
          <w:noProof/>
          <w:sz w:val="32"/>
          <w:szCs w:val="32"/>
          <w:lang w:eastAsia="pt-BR"/>
        </w:rPr>
      </w:pPr>
    </w:p>
    <w:p w:rsidR="00C5202A" w:rsidRDefault="00C5202A" w:rsidP="00CC0791">
      <w:pPr>
        <w:rPr>
          <w:noProof/>
          <w:sz w:val="32"/>
          <w:szCs w:val="32"/>
          <w:lang w:eastAsia="pt-BR"/>
        </w:rPr>
      </w:pPr>
    </w:p>
    <w:p w:rsidR="00C143ED" w:rsidRDefault="00C143ED" w:rsidP="00CC0791">
      <w:pPr>
        <w:rPr>
          <w:noProof/>
          <w:sz w:val="32"/>
          <w:szCs w:val="32"/>
          <w:lang w:eastAsia="pt-BR"/>
        </w:rPr>
      </w:pPr>
    </w:p>
    <w:p w:rsidR="00C143ED" w:rsidRDefault="00C143ED" w:rsidP="00CC0791">
      <w:pPr>
        <w:rPr>
          <w:noProof/>
          <w:sz w:val="32"/>
          <w:szCs w:val="32"/>
          <w:lang w:eastAsia="pt-BR"/>
        </w:rPr>
      </w:pPr>
    </w:p>
    <w:p w:rsidR="00C5202A" w:rsidRDefault="00C5202A" w:rsidP="00CC0791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C143ED" w:rsidRPr="000A6A0F" w:rsidRDefault="00C143ED" w:rsidP="00CC0791">
      <w:pPr>
        <w:rPr>
          <w:rFonts w:ascii="Arial" w:hAnsi="Arial" w:cs="Arial"/>
          <w:noProof/>
          <w:sz w:val="40"/>
          <w:szCs w:val="40"/>
          <w:lang w:eastAsia="pt-BR"/>
        </w:rPr>
      </w:pPr>
      <w:r w:rsidRPr="000A6A0F">
        <w:rPr>
          <w:rFonts w:ascii="Arial" w:hAnsi="Arial" w:cs="Arial"/>
          <w:noProof/>
          <w:sz w:val="40"/>
          <w:szCs w:val="40"/>
          <w:lang w:eastAsia="pt-BR"/>
        </w:rPr>
        <w:lastRenderedPageBreak/>
        <w:t>AULA -7</w:t>
      </w:r>
    </w:p>
    <w:p w:rsidR="00CC0791" w:rsidRPr="00C5202A" w:rsidRDefault="00CC0791" w:rsidP="00CC0791">
      <w:pPr>
        <w:rPr>
          <w:rFonts w:ascii="Arial" w:hAnsi="Arial" w:cs="Arial"/>
          <w:noProof/>
          <w:sz w:val="24"/>
          <w:szCs w:val="24"/>
          <w:lang w:eastAsia="pt-BR"/>
        </w:rPr>
      </w:pPr>
      <w:r w:rsidRPr="00C5202A">
        <w:rPr>
          <w:rFonts w:ascii="Arial" w:hAnsi="Arial" w:cs="Arial"/>
          <w:noProof/>
          <w:sz w:val="24"/>
          <w:szCs w:val="24"/>
          <w:lang w:eastAsia="pt-BR"/>
        </w:rPr>
        <w:t>COM AJUDA DE ALGUÉM ESCREVA AS DUA ESTAÇÕES DO ANO QUE APARE</w:t>
      </w:r>
      <w:r w:rsidR="00C143ED" w:rsidRPr="00C5202A">
        <w:rPr>
          <w:rFonts w:ascii="Arial" w:hAnsi="Arial" w:cs="Arial"/>
          <w:noProof/>
          <w:sz w:val="24"/>
          <w:szCs w:val="24"/>
          <w:lang w:eastAsia="pt-BR"/>
        </w:rPr>
        <w:t>C</w:t>
      </w:r>
      <w:r w:rsidRPr="00C5202A">
        <w:rPr>
          <w:rFonts w:ascii="Arial" w:hAnsi="Arial" w:cs="Arial"/>
          <w:noProof/>
          <w:sz w:val="24"/>
          <w:szCs w:val="24"/>
          <w:lang w:eastAsia="pt-BR"/>
        </w:rPr>
        <w:t>EM NA HISTÓRIA “</w:t>
      </w:r>
      <w:r w:rsidRPr="00C5202A">
        <w:rPr>
          <w:rFonts w:ascii="Arial" w:hAnsi="Arial" w:cs="Arial"/>
          <w:b/>
          <w:noProof/>
          <w:sz w:val="24"/>
          <w:szCs w:val="24"/>
          <w:lang w:eastAsia="pt-BR"/>
        </w:rPr>
        <w:t>A CIGARRA E A FORMIGA”,</w:t>
      </w:r>
      <w:r w:rsidRPr="00C5202A">
        <w:rPr>
          <w:rFonts w:ascii="Arial" w:hAnsi="Arial" w:cs="Arial"/>
          <w:noProof/>
          <w:sz w:val="24"/>
          <w:szCs w:val="24"/>
          <w:lang w:eastAsia="pt-BR"/>
        </w:rPr>
        <w:t xml:space="preserve"> DEPOIS DESENHE AS MESMAS.</w:t>
      </w:r>
    </w:p>
    <w:p w:rsidR="00CC0791" w:rsidRDefault="00CC0791" w:rsidP="00CC0791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373FBC7A" wp14:editId="232E63F9">
            <wp:extent cx="3451225" cy="799388"/>
            <wp:effectExtent l="0" t="0" r="0" b="1270"/>
            <wp:docPr id="18" name="Imagem 18" descr="Blog Escola: Atividades - A Cig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g Escola: Atividades - A Cigarr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2" t="12916" r="22493" b="73582"/>
                    <a:stretch/>
                  </pic:blipFill>
                  <pic:spPr bwMode="auto">
                    <a:xfrm>
                      <a:off x="0" y="0"/>
                      <a:ext cx="3745605" cy="86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1" w:rsidRPr="00B208DC" w:rsidRDefault="00C9017C" w:rsidP="00CC0791">
      <w:pPr>
        <w:rPr>
          <w:b/>
          <w:sz w:val="40"/>
          <w:szCs w:val="40"/>
        </w:rPr>
      </w:pPr>
      <w:r>
        <w:rPr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40C3F6" wp14:editId="1EAA6C1E">
                <wp:simplePos x="0" y="0"/>
                <wp:positionH relativeFrom="column">
                  <wp:posOffset>-756285</wp:posOffset>
                </wp:positionH>
                <wp:positionV relativeFrom="paragraph">
                  <wp:posOffset>362585</wp:posOffset>
                </wp:positionV>
                <wp:extent cx="3232597" cy="2614295"/>
                <wp:effectExtent l="0" t="0" r="25400" b="14605"/>
                <wp:wrapNone/>
                <wp:docPr id="558" name="Retângulo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597" cy="26142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58" o:spid="_x0000_s1026" style="position:absolute;margin-left:-59.55pt;margin-top:28.55pt;width:254.55pt;height:20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" filled="f" strokecolor="windowText" strokeweight="1pt"/>
            </w:pict>
          </mc:Fallback>
        </mc:AlternateContent>
      </w:r>
      <w:r>
        <w:rPr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2BBB30" wp14:editId="18B8FBB4">
                <wp:simplePos x="0" y="0"/>
                <wp:positionH relativeFrom="column">
                  <wp:posOffset>2809285</wp:posOffset>
                </wp:positionH>
                <wp:positionV relativeFrom="paragraph">
                  <wp:posOffset>362684</wp:posOffset>
                </wp:positionV>
                <wp:extent cx="3129566" cy="2614412"/>
                <wp:effectExtent l="0" t="0" r="13970" b="14605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566" cy="26144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88A288" id="Retângulo 42" o:spid="_x0000_s1026" style="position:absolute;margin-left:221.2pt;margin-top:28.55pt;width:246.4pt;height:205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" filled="f" strokecolor="windowText" strokeweight="1pt"/>
            </w:pict>
          </mc:Fallback>
        </mc:AlternateContent>
      </w:r>
      <w:r w:rsidR="00CC0791">
        <w:rPr>
          <w:b/>
          <w:sz w:val="40"/>
          <w:szCs w:val="40"/>
        </w:rPr>
        <w:t xml:space="preserve">             </w:t>
      </w:r>
      <w:r w:rsidR="00CC0791" w:rsidRPr="00B208DC">
        <w:rPr>
          <w:b/>
          <w:sz w:val="40"/>
          <w:szCs w:val="40"/>
        </w:rPr>
        <w:t xml:space="preserve">INVERNO                   </w:t>
      </w:r>
      <w:r w:rsidR="00CC0791">
        <w:rPr>
          <w:b/>
          <w:sz w:val="40"/>
          <w:szCs w:val="40"/>
        </w:rPr>
        <w:t xml:space="preserve">                      </w:t>
      </w:r>
      <w:r w:rsidR="00CC0791" w:rsidRPr="00B208DC">
        <w:rPr>
          <w:b/>
          <w:sz w:val="40"/>
          <w:szCs w:val="40"/>
        </w:rPr>
        <w:t xml:space="preserve"> VERÃO</w:t>
      </w:r>
    </w:p>
    <w:p w:rsidR="00CC0791" w:rsidRPr="007952AC" w:rsidRDefault="00CC0791" w:rsidP="00CC0791">
      <w:pPr>
        <w:rPr>
          <w:sz w:val="36"/>
          <w:szCs w:val="36"/>
        </w:rPr>
      </w:pPr>
    </w:p>
    <w:p w:rsidR="00CC0791" w:rsidRDefault="00CC0791" w:rsidP="00CC0791">
      <w:pPr>
        <w:rPr>
          <w:sz w:val="40"/>
          <w:szCs w:val="40"/>
        </w:rPr>
      </w:pPr>
    </w:p>
    <w:p w:rsidR="00CC0791" w:rsidRDefault="00CC0791" w:rsidP="00CC0791">
      <w:pPr>
        <w:rPr>
          <w:sz w:val="40"/>
          <w:szCs w:val="40"/>
        </w:rPr>
      </w:pPr>
    </w:p>
    <w:p w:rsidR="00CC0791" w:rsidRDefault="00CC0791" w:rsidP="00CC0791">
      <w:pPr>
        <w:rPr>
          <w:sz w:val="40"/>
          <w:szCs w:val="40"/>
        </w:rPr>
      </w:pPr>
    </w:p>
    <w:p w:rsidR="00CC0791" w:rsidRDefault="00CC0791" w:rsidP="00CC0791">
      <w:pPr>
        <w:rPr>
          <w:sz w:val="40"/>
          <w:szCs w:val="40"/>
        </w:rPr>
      </w:pPr>
    </w:p>
    <w:p w:rsidR="00CC0791" w:rsidRDefault="00CC0791" w:rsidP="00CC0791">
      <w:pPr>
        <w:rPr>
          <w:noProof/>
          <w:sz w:val="36"/>
          <w:szCs w:val="36"/>
          <w:lang w:eastAsia="pt-BR"/>
        </w:rPr>
      </w:pPr>
    </w:p>
    <w:p w:rsidR="00C5202A" w:rsidRDefault="00C5202A" w:rsidP="00CC0791">
      <w:pPr>
        <w:rPr>
          <w:noProof/>
          <w:lang w:eastAsia="pt-BR"/>
        </w:rPr>
      </w:pPr>
    </w:p>
    <w:p w:rsidR="00CC0791" w:rsidRDefault="00CC0791" w:rsidP="00CC0791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 wp14:anchorId="5AC881AF" wp14:editId="5924053E">
            <wp:extent cx="6108029" cy="4857750"/>
            <wp:effectExtent l="0" t="0" r="7620" b="0"/>
            <wp:docPr id="19" name="Imagem 19" descr="https://4.bp.blogspot.com/-BJum4YE7Mr8/T-6G77REQXI/AAAAAAAAHzI/cAMTBh1RNdE/s1600/Texto+e+atividades+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BJum4YE7Mr8/T-6G77REQXI/AAAAAAAAHzI/cAMTBh1RNdE/s1600/Texto+e+atividades+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42"/>
                    <a:stretch/>
                  </pic:blipFill>
                  <pic:spPr bwMode="auto">
                    <a:xfrm>
                      <a:off x="0" y="0"/>
                      <a:ext cx="6250796" cy="49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EDB" w:rsidRDefault="00150EDB" w:rsidP="00CC0791">
      <w:pPr>
        <w:rPr>
          <w:rFonts w:ascii="Arial" w:hAnsi="Arial" w:cs="Arial"/>
          <w:noProof/>
          <w:sz w:val="40"/>
          <w:szCs w:val="40"/>
          <w:lang w:eastAsia="pt-BR"/>
        </w:rPr>
      </w:pPr>
    </w:p>
    <w:p w:rsidR="00CC0791" w:rsidRPr="009A4DED" w:rsidRDefault="00C9017C" w:rsidP="00CC0791">
      <w:pPr>
        <w:rPr>
          <w:rFonts w:ascii="Arial" w:hAnsi="Arial" w:cs="Arial"/>
          <w:noProof/>
          <w:sz w:val="40"/>
          <w:szCs w:val="40"/>
          <w:lang w:eastAsia="pt-BR"/>
        </w:rPr>
      </w:pPr>
      <w:r w:rsidRPr="009A4DED">
        <w:rPr>
          <w:rFonts w:ascii="Arial" w:hAnsi="Arial" w:cs="Arial"/>
          <w:noProof/>
          <w:sz w:val="40"/>
          <w:szCs w:val="40"/>
          <w:lang w:eastAsia="pt-BR"/>
        </w:rPr>
        <w:lastRenderedPageBreak/>
        <w:t>AULA - 8</w:t>
      </w:r>
    </w:p>
    <w:p w:rsidR="00CC0791" w:rsidRPr="00C5202A" w:rsidRDefault="00CC0791" w:rsidP="00CC0791">
      <w:pPr>
        <w:rPr>
          <w:rFonts w:ascii="Arial" w:hAnsi="Arial" w:cs="Arial"/>
          <w:noProof/>
          <w:sz w:val="28"/>
          <w:szCs w:val="28"/>
          <w:lang w:eastAsia="pt-BR"/>
        </w:rPr>
      </w:pPr>
      <w:r w:rsidRPr="00C5202A">
        <w:rPr>
          <w:rFonts w:ascii="Arial" w:hAnsi="Arial" w:cs="Arial"/>
          <w:noProof/>
          <w:sz w:val="28"/>
          <w:szCs w:val="28"/>
          <w:lang w:eastAsia="pt-BR"/>
        </w:rPr>
        <w:t>ENCONTRE NO CAÇA PALAVRAS O NOME DE CADA FIGURA.</w:t>
      </w:r>
    </w:p>
    <w:p w:rsidR="00CC0791" w:rsidRDefault="00CC0791" w:rsidP="00CC0791">
      <w:pPr>
        <w:rPr>
          <w:ins w:id="0" w:author="kelly note" w:date="2020-04-21T13:46:00Z"/>
          <w:sz w:val="40"/>
          <w:szCs w:val="40"/>
        </w:rPr>
      </w:pPr>
      <w:ins w:id="1" w:author="kelly note" w:date="2020-04-21T13:46:00Z">
        <w:r>
          <w:rPr>
            <w:noProof/>
            <w:lang w:eastAsia="pt-BR"/>
          </w:rPr>
          <w:drawing>
            <wp:inline distT="0" distB="0" distL="0" distR="0" wp14:anchorId="55EA003A" wp14:editId="0D178FB5">
              <wp:extent cx="978795" cy="1127397"/>
              <wp:effectExtent l="0" t="0" r="0" b="0"/>
              <wp:docPr id="20" name="Imagem 20" descr="Fábula a formiga e a cigarra | Cigarra e a formiga, Atividades ..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Fábula a formiga e a cigarra | Cigarra e a formiga, Atividades ...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102" t="25243" r="71842" b="52622"/>
                      <a:stretch/>
                    </pic:blipFill>
                    <pic:spPr bwMode="auto">
                      <a:xfrm>
                        <a:off x="0" y="0"/>
                        <a:ext cx="993926" cy="114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r>
        <w:rPr>
          <w:noProof/>
          <w:lang w:eastAsia="pt-BR"/>
        </w:rPr>
        <w:t xml:space="preserve">     </w:t>
      </w:r>
      <w:ins w:id="2" w:author="kelly note" w:date="2020-04-21T13:46:00Z">
        <w:r>
          <w:rPr>
            <w:noProof/>
            <w:lang w:eastAsia="pt-BR"/>
          </w:rPr>
          <w:drawing>
            <wp:inline distT="0" distB="0" distL="0" distR="0" wp14:anchorId="5BF0D60A" wp14:editId="41501BD1">
              <wp:extent cx="991673" cy="1121919"/>
              <wp:effectExtent l="0" t="0" r="0" b="2540"/>
              <wp:docPr id="21" name="Imagem 21" descr="Fábula a formiga e a cigarra | Cigarra e a formiga, Atividades ..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Fábula a formiga e a cigarra | Cigarra e a formiga, Atividades ...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4118" t="25975" r="42481" b="53721"/>
                      <a:stretch/>
                    </pic:blipFill>
                    <pic:spPr bwMode="auto">
                      <a:xfrm>
                        <a:off x="0" y="0"/>
                        <a:ext cx="1006940" cy="11391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r>
        <w:rPr>
          <w:noProof/>
          <w:lang w:eastAsia="pt-BR"/>
        </w:rPr>
        <w:t xml:space="preserve">       </w:t>
      </w:r>
      <w:ins w:id="3" w:author="kelly note" w:date="2020-04-21T13:46:00Z">
        <w:r>
          <w:rPr>
            <w:noProof/>
            <w:lang w:eastAsia="pt-BR"/>
          </w:rPr>
          <w:drawing>
            <wp:inline distT="0" distB="0" distL="0" distR="0" wp14:anchorId="39480721" wp14:editId="1B464D8A">
              <wp:extent cx="927279" cy="1091262"/>
              <wp:effectExtent l="0" t="0" r="6350" b="0"/>
              <wp:docPr id="22" name="Imagem 22" descr="Fábula a formiga e a cigarra | Cigarra e a formiga, Atividades ..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Fábula a formiga e a cigarra | Cigarra e a formiga, Atividades ...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8227" t="24878" r="6846" b="52622"/>
                      <a:stretch/>
                    </pic:blipFill>
                    <pic:spPr bwMode="auto">
                      <a:xfrm>
                        <a:off x="0" y="0"/>
                        <a:ext cx="936098" cy="11016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r>
        <w:rPr>
          <w:noProof/>
          <w:lang w:eastAsia="pt-BR"/>
        </w:rPr>
        <w:t xml:space="preserve">       </w:t>
      </w:r>
      <w:ins w:id="4" w:author="kelly note" w:date="2020-04-21T13:46:00Z">
        <w:r>
          <w:rPr>
            <w:noProof/>
            <w:lang w:eastAsia="pt-BR"/>
          </w:rPr>
          <w:drawing>
            <wp:inline distT="0" distB="0" distL="0" distR="0" wp14:anchorId="731964B9" wp14:editId="3039F2E3">
              <wp:extent cx="953036" cy="1012664"/>
              <wp:effectExtent l="0" t="0" r="0" b="0"/>
              <wp:docPr id="23" name="Imagem 23" descr="Fábula a formiga e a cigarra | Cigarra e a formiga, Atividades ..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Fábula a formiga e a cigarra | Cigarra e a formiga, Atividades ...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851" t="49210" r="77444" b="32678"/>
                      <a:stretch/>
                    </pic:blipFill>
                    <pic:spPr bwMode="auto">
                      <a:xfrm>
                        <a:off x="0" y="0"/>
                        <a:ext cx="987259" cy="10490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CC0791" w:rsidRPr="006C7F04" w:rsidRDefault="00C9017C" w:rsidP="00CC0791">
      <w:pPr>
        <w:rPr>
          <w:noProof/>
          <w:sz w:val="32"/>
          <w:szCs w:val="32"/>
          <w:lang w:eastAsia="pt-BR"/>
        </w:rPr>
      </w:pPr>
      <w:r>
        <w:rPr>
          <w:noProof/>
          <w:sz w:val="32"/>
          <w:szCs w:val="32"/>
          <w:lang w:eastAsia="pt-BR"/>
        </w:rPr>
        <w:t xml:space="preserve">CIGARRA           FORMIGA       </w:t>
      </w:r>
      <w:r w:rsidR="00CC0791" w:rsidRPr="006C7F04">
        <w:rPr>
          <w:noProof/>
          <w:sz w:val="32"/>
          <w:szCs w:val="32"/>
          <w:lang w:eastAsia="pt-BR"/>
        </w:rPr>
        <w:t>VIOLÃO</w:t>
      </w:r>
      <w:r>
        <w:rPr>
          <w:noProof/>
          <w:sz w:val="32"/>
          <w:szCs w:val="32"/>
          <w:lang w:eastAsia="pt-BR"/>
        </w:rPr>
        <w:t xml:space="preserve">         </w:t>
      </w:r>
      <w:r w:rsidR="00CC0791">
        <w:rPr>
          <w:noProof/>
          <w:sz w:val="32"/>
          <w:szCs w:val="32"/>
          <w:lang w:eastAsia="pt-BR"/>
        </w:rPr>
        <w:t>FORMIGUEIRO</w:t>
      </w:r>
    </w:p>
    <w:p w:rsidR="00CC0791" w:rsidRDefault="00CC0791" w:rsidP="00CC0791">
      <w:pPr>
        <w:rPr>
          <w:noProof/>
          <w:sz w:val="40"/>
          <w:szCs w:val="40"/>
          <w:lang w:eastAsia="pt-BR"/>
        </w:rPr>
      </w:pPr>
      <w:ins w:id="5" w:author="kelly note" w:date="2020-04-21T13:46:00Z">
        <w:r>
          <w:rPr>
            <w:noProof/>
            <w:lang w:eastAsia="pt-BR"/>
          </w:rPr>
          <w:drawing>
            <wp:inline distT="0" distB="0" distL="0" distR="0" wp14:anchorId="3A27B4AC" wp14:editId="204B0BE5">
              <wp:extent cx="5153241" cy="2949262"/>
              <wp:effectExtent l="0" t="0" r="0" b="3810"/>
              <wp:docPr id="24" name="Imagem 24" descr="Fábula a formiga e a cigarra | Cigarra e a formiga, Atividades ..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Fábula a formiga e a cigarra | Cigarra e a formiga, Atividades ...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1598" t="47377" r="3975" b="23342"/>
                      <a:stretch/>
                    </pic:blipFill>
                    <pic:spPr bwMode="auto">
                      <a:xfrm>
                        <a:off x="0" y="0"/>
                        <a:ext cx="5267696" cy="30147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C9017C" w:rsidRDefault="00C9017C" w:rsidP="00CC0791">
      <w:pPr>
        <w:rPr>
          <w:noProof/>
          <w:sz w:val="36"/>
          <w:szCs w:val="36"/>
          <w:lang w:eastAsia="pt-BR"/>
        </w:rPr>
      </w:pPr>
    </w:p>
    <w:p w:rsidR="00CC0791" w:rsidRPr="009A4DED" w:rsidRDefault="00CC0791" w:rsidP="00CC0791">
      <w:pPr>
        <w:rPr>
          <w:rFonts w:ascii="Arial" w:hAnsi="Arial" w:cs="Arial"/>
          <w:noProof/>
          <w:sz w:val="32"/>
          <w:szCs w:val="32"/>
          <w:lang w:eastAsia="pt-BR"/>
        </w:rPr>
      </w:pPr>
      <w:r w:rsidRPr="009A4DED">
        <w:rPr>
          <w:rFonts w:ascii="Arial" w:hAnsi="Arial" w:cs="Arial"/>
          <w:noProof/>
          <w:sz w:val="32"/>
          <w:szCs w:val="32"/>
          <w:lang w:eastAsia="pt-BR"/>
        </w:rPr>
        <w:t>AGORA ESCREVA AS PALAVRAS QUE VOCÊ ENCONTROU NOS ESPAÇOS ABAIXO:</w:t>
      </w:r>
    </w:p>
    <w:p w:rsidR="00CC0791" w:rsidRDefault="00CC0791" w:rsidP="00CC0791">
      <w:pPr>
        <w:rPr>
          <w:sz w:val="40"/>
          <w:szCs w:val="40"/>
        </w:rPr>
      </w:pPr>
      <w:ins w:id="6" w:author="kelly note" w:date="2020-04-21T13:46:00Z">
        <w:r>
          <w:rPr>
            <w:noProof/>
            <w:lang w:eastAsia="pt-BR"/>
          </w:rPr>
          <w:drawing>
            <wp:inline distT="0" distB="0" distL="0" distR="0" wp14:anchorId="7A1408C2" wp14:editId="6DA0FFFF">
              <wp:extent cx="5962918" cy="1236252"/>
              <wp:effectExtent l="0" t="0" r="0" b="2540"/>
              <wp:docPr id="25" name="Imagem 25" descr="Fábula a formiga e a cigarra | Cigarra e a formiga, Atividades ..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Fábula a formiga e a cigarra | Cigarra e a formiga, Atividades ...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180" t="81228" r="11727" b="3038"/>
                      <a:stretch/>
                    </pic:blipFill>
                    <pic:spPr bwMode="auto">
                      <a:xfrm>
                        <a:off x="0" y="0"/>
                        <a:ext cx="6049086" cy="12541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9A4DED" w:rsidRDefault="009A4DED" w:rsidP="00CC0791">
      <w:pPr>
        <w:rPr>
          <w:sz w:val="40"/>
          <w:szCs w:val="40"/>
        </w:rPr>
      </w:pPr>
    </w:p>
    <w:p w:rsidR="00CC0791" w:rsidRPr="009A4DED" w:rsidRDefault="00CC0791" w:rsidP="00CC0791">
      <w:pPr>
        <w:rPr>
          <w:rFonts w:ascii="Arial" w:hAnsi="Arial" w:cs="Arial"/>
          <w:sz w:val="24"/>
          <w:szCs w:val="24"/>
        </w:rPr>
      </w:pPr>
      <w:r w:rsidRPr="009A4DED">
        <w:rPr>
          <w:rFonts w:ascii="Arial" w:hAnsi="Arial" w:cs="Arial"/>
          <w:sz w:val="24"/>
          <w:szCs w:val="24"/>
        </w:rPr>
        <w:t>CONTE QUANTAS LETRAS TEM CADA PALAVRA E ESCREVA O NÚMERO AO LADO:</w:t>
      </w:r>
    </w:p>
    <w:p w:rsidR="00CC0791" w:rsidRPr="009A4DED" w:rsidRDefault="00CC0791" w:rsidP="00CC0791">
      <w:pPr>
        <w:rPr>
          <w:rFonts w:ascii="Arial" w:hAnsi="Arial" w:cs="Arial"/>
          <w:sz w:val="24"/>
          <w:szCs w:val="24"/>
        </w:rPr>
      </w:pPr>
      <w:r w:rsidRPr="009A4DED">
        <w:rPr>
          <w:rFonts w:ascii="Arial" w:hAnsi="Arial" w:cs="Arial"/>
          <w:sz w:val="24"/>
          <w:szCs w:val="24"/>
        </w:rPr>
        <w:t>FORMIGUEIRO _____</w:t>
      </w:r>
    </w:p>
    <w:p w:rsidR="00CC0791" w:rsidRPr="009A4DED" w:rsidRDefault="00CC0791" w:rsidP="00CC0791">
      <w:pPr>
        <w:rPr>
          <w:rFonts w:ascii="Arial" w:hAnsi="Arial" w:cs="Arial"/>
          <w:sz w:val="24"/>
          <w:szCs w:val="24"/>
        </w:rPr>
      </w:pPr>
      <w:r w:rsidRPr="009A4DED">
        <w:rPr>
          <w:rFonts w:ascii="Arial" w:hAnsi="Arial" w:cs="Arial"/>
          <w:sz w:val="24"/>
          <w:szCs w:val="24"/>
        </w:rPr>
        <w:t>FORMIGA _____</w:t>
      </w:r>
    </w:p>
    <w:p w:rsidR="00CC0791" w:rsidRPr="009A4DED" w:rsidRDefault="00CC0791" w:rsidP="00CC0791">
      <w:pPr>
        <w:rPr>
          <w:rFonts w:ascii="Arial" w:hAnsi="Arial" w:cs="Arial"/>
          <w:sz w:val="24"/>
          <w:szCs w:val="24"/>
        </w:rPr>
      </w:pPr>
      <w:r w:rsidRPr="009A4DED">
        <w:rPr>
          <w:rFonts w:ascii="Arial" w:hAnsi="Arial" w:cs="Arial"/>
          <w:sz w:val="24"/>
          <w:szCs w:val="24"/>
        </w:rPr>
        <w:t xml:space="preserve">CIGARRA____ </w:t>
      </w:r>
    </w:p>
    <w:p w:rsidR="00F02443" w:rsidRPr="009A4DED" w:rsidRDefault="00CC0791" w:rsidP="00CC0791">
      <w:pPr>
        <w:rPr>
          <w:rFonts w:ascii="Arial" w:hAnsi="Arial" w:cs="Arial"/>
          <w:sz w:val="24"/>
          <w:szCs w:val="24"/>
        </w:rPr>
      </w:pPr>
      <w:r w:rsidRPr="009A4DED">
        <w:rPr>
          <w:rFonts w:ascii="Arial" w:hAnsi="Arial" w:cs="Arial"/>
          <w:sz w:val="24"/>
          <w:szCs w:val="24"/>
        </w:rPr>
        <w:t xml:space="preserve">VIOLÃO ____ </w:t>
      </w:r>
    </w:p>
    <w:p w:rsidR="009A4DED" w:rsidRDefault="009A4DED" w:rsidP="00CC0791">
      <w:pPr>
        <w:rPr>
          <w:sz w:val="52"/>
          <w:szCs w:val="52"/>
        </w:rPr>
      </w:pPr>
    </w:p>
    <w:p w:rsidR="00F02443" w:rsidRPr="000A6A0F" w:rsidRDefault="00C9017C" w:rsidP="00CC0791">
      <w:pPr>
        <w:rPr>
          <w:rFonts w:ascii="Arial" w:hAnsi="Arial" w:cs="Arial"/>
          <w:sz w:val="40"/>
          <w:szCs w:val="40"/>
        </w:rPr>
      </w:pPr>
      <w:r w:rsidRPr="000A6A0F">
        <w:rPr>
          <w:rFonts w:ascii="Arial" w:hAnsi="Arial" w:cs="Arial"/>
          <w:sz w:val="40"/>
          <w:szCs w:val="40"/>
        </w:rPr>
        <w:lastRenderedPageBreak/>
        <w:t>AULA -9</w:t>
      </w:r>
    </w:p>
    <w:p w:rsidR="00CC0791" w:rsidRDefault="00CC0791" w:rsidP="00CC0791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5489CDD9" wp14:editId="45AAF38B">
            <wp:extent cx="5063138" cy="4159877"/>
            <wp:effectExtent l="0" t="0" r="4445" b="0"/>
            <wp:docPr id="26" name="Imagem 26" descr="ATIVIDADES PARA IMPRIMIR DE MATEMÁTICA PARA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ARA IMPRIMIR DE MATEMÁTICA PARA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" t="6977" r="2673" b="2718"/>
                    <a:stretch/>
                  </pic:blipFill>
                  <pic:spPr bwMode="auto">
                    <a:xfrm>
                      <a:off x="0" y="0"/>
                      <a:ext cx="5132432" cy="421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443" w:rsidRPr="009A4DED" w:rsidRDefault="00F02443" w:rsidP="00CC0791">
      <w:pPr>
        <w:rPr>
          <w:rFonts w:ascii="Arial" w:hAnsi="Arial" w:cs="Arial"/>
          <w:sz w:val="24"/>
          <w:szCs w:val="24"/>
        </w:rPr>
      </w:pPr>
      <w:r w:rsidRPr="009A4DED">
        <w:rPr>
          <w:rFonts w:ascii="Arial" w:hAnsi="Arial" w:cs="Arial"/>
          <w:sz w:val="24"/>
          <w:szCs w:val="24"/>
        </w:rPr>
        <w:t>COMPLETE COM O</w:t>
      </w:r>
      <w:r w:rsidR="009A4DED">
        <w:rPr>
          <w:rFonts w:ascii="Arial" w:hAnsi="Arial" w:cs="Arial"/>
          <w:sz w:val="24"/>
          <w:szCs w:val="24"/>
        </w:rPr>
        <w:t>S</w:t>
      </w:r>
      <w:r w:rsidRPr="009A4DED">
        <w:rPr>
          <w:rFonts w:ascii="Arial" w:hAnsi="Arial" w:cs="Arial"/>
          <w:sz w:val="24"/>
          <w:szCs w:val="24"/>
        </w:rPr>
        <w:t xml:space="preserve"> NÚMERO</w:t>
      </w:r>
      <w:r w:rsidR="009A4DED">
        <w:rPr>
          <w:rFonts w:ascii="Arial" w:hAnsi="Arial" w:cs="Arial"/>
          <w:sz w:val="24"/>
          <w:szCs w:val="24"/>
        </w:rPr>
        <w:t>S</w:t>
      </w:r>
      <w:r w:rsidRPr="009A4DED">
        <w:rPr>
          <w:rFonts w:ascii="Arial" w:hAnsi="Arial" w:cs="Arial"/>
          <w:sz w:val="24"/>
          <w:szCs w:val="24"/>
        </w:rPr>
        <w:t xml:space="preserve"> QUE FALTA</w:t>
      </w:r>
      <w:r w:rsidR="009A4DED">
        <w:rPr>
          <w:rFonts w:ascii="Arial" w:hAnsi="Arial" w:cs="Arial"/>
          <w:sz w:val="24"/>
          <w:szCs w:val="24"/>
        </w:rPr>
        <w:t>M</w:t>
      </w:r>
      <w:r w:rsidRPr="009A4DED">
        <w:rPr>
          <w:rFonts w:ascii="Arial" w:hAnsi="Arial" w:cs="Arial"/>
          <w:sz w:val="24"/>
          <w:szCs w:val="24"/>
        </w:rPr>
        <w:t>:</w:t>
      </w:r>
    </w:p>
    <w:p w:rsidR="00F02443" w:rsidRDefault="00F02443" w:rsidP="00CC0791">
      <w:pPr>
        <w:rPr>
          <w:sz w:val="32"/>
          <w:szCs w:val="32"/>
        </w:rPr>
      </w:pPr>
      <w:r w:rsidRPr="00F02443">
        <w:rPr>
          <w:sz w:val="32"/>
          <w:szCs w:val="32"/>
        </w:rPr>
        <w:t>0</w:t>
      </w:r>
      <w:proofErr w:type="gramStart"/>
      <w:r w:rsidRPr="00F02443">
        <w:rPr>
          <w:sz w:val="32"/>
          <w:szCs w:val="32"/>
        </w:rPr>
        <w:t xml:space="preserve">  </w:t>
      </w:r>
      <w:proofErr w:type="gramEnd"/>
      <w:r w:rsidRPr="00F02443">
        <w:rPr>
          <w:sz w:val="32"/>
          <w:szCs w:val="32"/>
        </w:rPr>
        <w:t xml:space="preserve">____   ____   ____   ____   5   ____    ____   ____   ____   10  ____   ____   ____   ____  15   ____   ____   ____   ____    20 </w:t>
      </w:r>
    </w:p>
    <w:p w:rsidR="009A4DED" w:rsidRPr="00F02443" w:rsidRDefault="009A4DED" w:rsidP="00CC0791">
      <w:pPr>
        <w:rPr>
          <w:sz w:val="32"/>
          <w:szCs w:val="32"/>
        </w:rPr>
      </w:pPr>
    </w:p>
    <w:p w:rsidR="00467628" w:rsidRPr="009A4DED" w:rsidRDefault="00467628" w:rsidP="00CC0791">
      <w:pPr>
        <w:rPr>
          <w:rFonts w:ascii="Arial" w:eastAsia="Times New Roman" w:hAnsi="Arial" w:cs="Arial"/>
          <w:noProof/>
          <w:sz w:val="24"/>
          <w:szCs w:val="24"/>
          <w:lang w:eastAsia="pt-BR"/>
        </w:rPr>
      </w:pPr>
      <w:r w:rsidRPr="009A4DED">
        <w:rPr>
          <w:rFonts w:ascii="Arial" w:eastAsia="Times New Roman" w:hAnsi="Arial" w:cs="Arial"/>
          <w:noProof/>
          <w:sz w:val="24"/>
          <w:szCs w:val="24"/>
          <w:lang w:eastAsia="pt-BR"/>
        </w:rPr>
        <w:t>LIGUE CADA PALAVRA AO SEU DESENHO CORRESPONDENTE DEPOIS PINTE TODAS</w:t>
      </w:r>
      <w:r w:rsidR="009A4DED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 </w:t>
      </w:r>
      <w:r w:rsidRPr="009A4DED">
        <w:rPr>
          <w:rFonts w:ascii="Arial" w:eastAsia="Times New Roman" w:hAnsi="Arial" w:cs="Arial"/>
          <w:noProof/>
          <w:sz w:val="24"/>
          <w:szCs w:val="24"/>
          <w:lang w:eastAsia="pt-BR"/>
        </w:rPr>
        <w:t>AS</w:t>
      </w:r>
      <w:r w:rsidR="009A4DED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 </w:t>
      </w:r>
      <w:r w:rsidRPr="009A4DED">
        <w:rPr>
          <w:rFonts w:ascii="Arial" w:eastAsia="Times New Roman" w:hAnsi="Arial" w:cs="Arial"/>
          <w:noProof/>
          <w:sz w:val="24"/>
          <w:szCs w:val="24"/>
          <w:lang w:eastAsia="pt-BR"/>
        </w:rPr>
        <w:t>VOGAIS</w:t>
      </w:r>
      <w:r w:rsidR="009A4DED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 </w:t>
      </w:r>
      <w:r w:rsidRPr="009A4DED">
        <w:rPr>
          <w:rFonts w:ascii="Arial" w:eastAsia="Times New Roman" w:hAnsi="Arial" w:cs="Arial"/>
          <w:noProof/>
          <w:sz w:val="24"/>
          <w:szCs w:val="24"/>
          <w:lang w:eastAsia="pt-BR"/>
        </w:rPr>
        <w:t>QUE</w:t>
      </w:r>
      <w:r w:rsidR="009A4DED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 </w:t>
      </w:r>
      <w:r w:rsidRPr="009A4DED">
        <w:rPr>
          <w:rFonts w:ascii="Arial" w:eastAsia="Times New Roman" w:hAnsi="Arial" w:cs="Arial"/>
          <w:noProof/>
          <w:sz w:val="24"/>
          <w:szCs w:val="24"/>
          <w:lang w:eastAsia="pt-BR"/>
        </w:rPr>
        <w:t>APARECEM</w:t>
      </w:r>
      <w:r w:rsidR="009A4DED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 </w:t>
      </w:r>
      <w:r w:rsidRPr="009A4DED">
        <w:rPr>
          <w:rFonts w:ascii="Arial" w:eastAsia="Times New Roman" w:hAnsi="Arial" w:cs="Arial"/>
          <w:noProof/>
          <w:sz w:val="24"/>
          <w:szCs w:val="24"/>
          <w:lang w:eastAsia="pt-BR"/>
        </w:rPr>
        <w:t xml:space="preserve">NELAS. </w:t>
      </w:r>
    </w:p>
    <w:p w:rsidR="00C9017C" w:rsidRPr="00467628" w:rsidRDefault="00CC0791" w:rsidP="00CC0791">
      <w:pPr>
        <w:rPr>
          <w:sz w:val="40"/>
          <w:szCs w:val="40"/>
        </w:rPr>
      </w:pPr>
      <w:r w:rsidRPr="009741A3">
        <w:rPr>
          <w:rFonts w:ascii="Times New Roman" w:eastAsia="Times New Roman" w:hAnsi="Times New Roman" w:cs="Times New Roman"/>
          <w:noProof/>
          <w:color w:val="F2132D"/>
          <w:sz w:val="23"/>
          <w:szCs w:val="23"/>
          <w:lang w:eastAsia="pt-BR"/>
        </w:rPr>
        <w:drawing>
          <wp:inline distT="0" distB="0" distL="0" distR="0" wp14:anchorId="4A4E030C" wp14:editId="2DD7BE40">
            <wp:extent cx="3990975" cy="3770158"/>
            <wp:effectExtent l="0" t="0" r="0" b="1905"/>
            <wp:docPr id="27" name="Imagem 27" descr="Atividades educativa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tividades educativa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" t="18178" r="2606" b="5207"/>
                    <a:stretch/>
                  </pic:blipFill>
                  <pic:spPr bwMode="auto">
                    <a:xfrm>
                      <a:off x="0" y="0"/>
                      <a:ext cx="4097297" cy="38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628">
        <w:rPr>
          <w:sz w:val="40"/>
          <w:szCs w:val="40"/>
        </w:rPr>
        <w:t xml:space="preserve"> </w:t>
      </w:r>
    </w:p>
    <w:p w:rsidR="00C9017C" w:rsidRDefault="003B14EA" w:rsidP="00CC0791">
      <w:pPr>
        <w:rPr>
          <w:noProof/>
          <w:sz w:val="36"/>
          <w:szCs w:val="36"/>
          <w:lang w:eastAsia="pt-BR"/>
        </w:rPr>
      </w:pPr>
      <w:r w:rsidRPr="003B14EA">
        <w:rPr>
          <w:rFonts w:ascii="Calibri" w:eastAsia="Calibri" w:hAnsi="Calibri" w:cs="Times New Roman"/>
          <w:noProof/>
          <w:lang w:eastAsia="pt-BR"/>
        </w:rPr>
        <w:lastRenderedPageBreak/>
        <w:drawing>
          <wp:inline distT="0" distB="0" distL="0" distR="0" wp14:anchorId="46F7D490" wp14:editId="2CA2846F">
            <wp:extent cx="5267325" cy="6382103"/>
            <wp:effectExtent l="0" t="0" r="0" b="0"/>
            <wp:docPr id="47" name="Imagem 47" descr="https://2.bp.blogspot.com/-6jnvaFg9Xa8/WJ2OHNFo6uI/AAAAAAAAB8A/rS-FmsVKjs8dXoAlpLGCvgqZOhC0gxsoACLcB/s1600/vog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6jnvaFg9Xa8/WJ2OHNFo6uI/AAAAAAAAB8A/rS-FmsVKjs8dXoAlpLGCvgqZOhC0gxsoACLcB/s1600/vogai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2" b="1969"/>
                    <a:stretch/>
                  </pic:blipFill>
                  <pic:spPr bwMode="auto">
                    <a:xfrm>
                      <a:off x="0" y="0"/>
                      <a:ext cx="5266706" cy="63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4EA" w:rsidRPr="00662201" w:rsidRDefault="00662201" w:rsidP="00CC079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   PARA PENSAR:                                                </w:t>
      </w:r>
      <w:r w:rsidRPr="00662201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7B54A5C8" wp14:editId="7968DA92">
            <wp:extent cx="3817943" cy="3790950"/>
            <wp:effectExtent l="0" t="0" r="0" b="0"/>
            <wp:docPr id="49" name="Imagem 49" descr="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4754" r="3579" b="2346"/>
                    <a:stretch/>
                  </pic:blipFill>
                  <pic:spPr bwMode="auto">
                    <a:xfrm>
                      <a:off x="0" y="0"/>
                      <a:ext cx="3846260" cy="38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443" w:rsidRPr="000A6A0F" w:rsidRDefault="00F02443" w:rsidP="00CC0791">
      <w:pPr>
        <w:rPr>
          <w:rFonts w:ascii="Arial" w:hAnsi="Arial" w:cs="Arial"/>
          <w:noProof/>
          <w:sz w:val="40"/>
          <w:szCs w:val="40"/>
          <w:lang w:eastAsia="pt-BR"/>
        </w:rPr>
      </w:pPr>
      <w:bookmarkStart w:id="7" w:name="_GoBack"/>
      <w:r w:rsidRPr="000A6A0F">
        <w:rPr>
          <w:rFonts w:ascii="Arial" w:hAnsi="Arial" w:cs="Arial"/>
          <w:noProof/>
          <w:sz w:val="40"/>
          <w:szCs w:val="40"/>
          <w:lang w:eastAsia="pt-BR"/>
        </w:rPr>
        <w:lastRenderedPageBreak/>
        <w:t>AULA -10</w:t>
      </w:r>
    </w:p>
    <w:bookmarkEnd w:id="7"/>
    <w:p w:rsidR="00CC0791" w:rsidRPr="009A4DED" w:rsidRDefault="00CC0791" w:rsidP="00CC0791">
      <w:pPr>
        <w:rPr>
          <w:rFonts w:ascii="Arial" w:hAnsi="Arial" w:cs="Arial"/>
          <w:noProof/>
          <w:sz w:val="24"/>
          <w:szCs w:val="24"/>
          <w:lang w:eastAsia="pt-BR"/>
        </w:rPr>
      </w:pPr>
      <w:r w:rsidRPr="009A4DED">
        <w:rPr>
          <w:rFonts w:ascii="Arial" w:hAnsi="Arial" w:cs="Arial"/>
          <w:noProof/>
          <w:sz w:val="24"/>
          <w:szCs w:val="24"/>
          <w:lang w:eastAsia="pt-BR"/>
        </w:rPr>
        <w:t>RECORTE OS DES</w:t>
      </w:r>
      <w:r w:rsidR="0063769A" w:rsidRPr="009A4DED">
        <w:rPr>
          <w:rFonts w:ascii="Arial" w:hAnsi="Arial" w:cs="Arial"/>
          <w:noProof/>
          <w:sz w:val="24"/>
          <w:szCs w:val="24"/>
          <w:lang w:eastAsia="pt-BR"/>
        </w:rPr>
        <w:t xml:space="preserve">ENHOS </w:t>
      </w:r>
      <w:r w:rsidRPr="009A4DED">
        <w:rPr>
          <w:rFonts w:ascii="Arial" w:hAnsi="Arial" w:cs="Arial"/>
          <w:noProof/>
          <w:sz w:val="24"/>
          <w:szCs w:val="24"/>
          <w:lang w:eastAsia="pt-BR"/>
        </w:rPr>
        <w:t xml:space="preserve"> E COLE CADA UM  DE ACORDO COM SUA LETRA INICIAL.</w:t>
      </w:r>
    </w:p>
    <w:p w:rsidR="00CC0791" w:rsidRDefault="00CC0791" w:rsidP="00CC0791">
      <w:pPr>
        <w:rPr>
          <w:noProof/>
          <w:sz w:val="40"/>
          <w:szCs w:val="40"/>
          <w:lang w:eastAsia="pt-BR"/>
        </w:rPr>
      </w:pPr>
      <w:r>
        <w:rPr>
          <w:noProof/>
          <w:lang w:eastAsia="pt-BR"/>
        </w:rPr>
        <w:drawing>
          <wp:inline distT="0" distB="0" distL="0" distR="0" wp14:anchorId="48AA5D63" wp14:editId="4ACD8B63">
            <wp:extent cx="5257800" cy="5661588"/>
            <wp:effectExtent l="0" t="0" r="0" b="0"/>
            <wp:docPr id="28" name="Imagem 28" descr="Blog Educação e Transformação: 👍 Fábula: A cigarra e a form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cação e Transformação: 👍 Fábula: A cigarra e a formig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29321" r="6197" b="4369"/>
                    <a:stretch/>
                  </pic:blipFill>
                  <pic:spPr bwMode="auto">
                    <a:xfrm>
                      <a:off x="0" y="0"/>
                      <a:ext cx="5286006" cy="56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201" w:rsidRDefault="00D5777A" w:rsidP="00CC0791">
      <w:pPr>
        <w:rPr>
          <w:noProof/>
          <w:sz w:val="40"/>
          <w:szCs w:val="40"/>
          <w:lang w:eastAsia="pt-BR"/>
        </w:rPr>
      </w:pPr>
      <w:r w:rsidRPr="00D5777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161204A5" wp14:editId="4C48F6EC">
            <wp:extent cx="5333497" cy="3619500"/>
            <wp:effectExtent l="0" t="0" r="635" b="0"/>
            <wp:docPr id="52" name="Imagem 52" descr="https://www.soescola.com/wp-content/uploads/2016/02/atividadescomnumeraisparaEI28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oescola.com/wp-content/uploads/2016/02/atividadescomnumeraisparaEI28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50"/>
                    <a:stretch/>
                  </pic:blipFill>
                  <pic:spPr bwMode="auto">
                    <a:xfrm>
                      <a:off x="0" y="0"/>
                      <a:ext cx="5334550" cy="36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570CB7D" wp14:editId="2264AAD3">
                <wp:extent cx="304800" cy="304800"/>
                <wp:effectExtent l="0" t="0" r="0" b="0"/>
                <wp:docPr id="51" name="AutoShape 4" descr="atividades de matemática com situação problema para educação infantil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ção: atividades de matemática com situação problema para educação infantil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8Lpuu+8CAAAM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CC0791" w:rsidRPr="000B1217" w:rsidRDefault="00F02443" w:rsidP="00CC0791">
      <w:pPr>
        <w:rPr>
          <w:noProof/>
          <w:sz w:val="40"/>
          <w:szCs w:val="40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1DDB012" wp14:editId="00B84D67">
            <wp:extent cx="6166593" cy="5772150"/>
            <wp:effectExtent l="0" t="0" r="5715" b="0"/>
            <wp:docPr id="45" name="Imagem 45" descr="matemática - 5 e 6 anos (33) | Atividades de matemá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ática - 5 e 6 anos (33) | Atividades de matemát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" t="10642" r="5701" b="12155"/>
                    <a:stretch/>
                  </pic:blipFill>
                  <pic:spPr bwMode="auto">
                    <a:xfrm>
                      <a:off x="0" y="0"/>
                      <a:ext cx="6166593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1" w:rsidRPr="00150EDB" w:rsidRDefault="00150EDB" w:rsidP="00CC0791">
      <w:pPr>
        <w:rPr>
          <w:rFonts w:ascii="Arial" w:hAnsi="Arial" w:cs="Arial"/>
          <w:noProof/>
          <w:sz w:val="24"/>
          <w:szCs w:val="24"/>
          <w:lang w:eastAsia="pt-BR"/>
        </w:rPr>
      </w:pPr>
      <w:r w:rsidRPr="00150EDB">
        <w:rPr>
          <w:rFonts w:ascii="Arial" w:hAnsi="Arial" w:cs="Arial"/>
          <w:noProof/>
          <w:sz w:val="24"/>
          <w:szCs w:val="24"/>
          <w:lang w:eastAsia="pt-BR"/>
        </w:rPr>
        <w:t>FIQUE ESPERTO E RESPONDA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495166" w:rsidRDefault="00150EDB">
      <w:r w:rsidRPr="00150EDB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31467956" wp14:editId="77A9B7FF">
            <wp:extent cx="5476875" cy="4029075"/>
            <wp:effectExtent l="0" t="0" r="9525" b="9525"/>
            <wp:docPr id="53" name="Imagem 53" descr="https://www.soescola.com/wp-content/uploads/2016/02/atividadescomnumeraisparaEI28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oescola.com/wp-content/uploads/2016/02/atividadescomnumeraisparaEI28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75" b="1405"/>
                    <a:stretch/>
                  </pic:blipFill>
                  <pic:spPr bwMode="auto">
                    <a:xfrm>
                      <a:off x="0" y="0"/>
                      <a:ext cx="5481852" cy="40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5166" w:rsidSect="00150EDB">
      <w:pgSz w:w="11906" w:h="16838"/>
      <w:pgMar w:top="142" w:right="1274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EB0" w:rsidRDefault="00B13EB0" w:rsidP="00C143ED">
      <w:pPr>
        <w:spacing w:after="0" w:line="240" w:lineRule="auto"/>
      </w:pPr>
      <w:r>
        <w:separator/>
      </w:r>
    </w:p>
  </w:endnote>
  <w:endnote w:type="continuationSeparator" w:id="0">
    <w:p w:rsidR="00B13EB0" w:rsidRDefault="00B13EB0" w:rsidP="00C14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EB0" w:rsidRDefault="00B13EB0" w:rsidP="00C143ED">
      <w:pPr>
        <w:spacing w:after="0" w:line="240" w:lineRule="auto"/>
      </w:pPr>
      <w:r>
        <w:separator/>
      </w:r>
    </w:p>
  </w:footnote>
  <w:footnote w:type="continuationSeparator" w:id="0">
    <w:p w:rsidR="00B13EB0" w:rsidRDefault="00B13EB0" w:rsidP="00C143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791"/>
    <w:rsid w:val="00070719"/>
    <w:rsid w:val="000A6A0F"/>
    <w:rsid w:val="000B1217"/>
    <w:rsid w:val="00150EDB"/>
    <w:rsid w:val="00340C45"/>
    <w:rsid w:val="003B14EA"/>
    <w:rsid w:val="00467628"/>
    <w:rsid w:val="00495166"/>
    <w:rsid w:val="004F7971"/>
    <w:rsid w:val="00523132"/>
    <w:rsid w:val="00545AD2"/>
    <w:rsid w:val="0063769A"/>
    <w:rsid w:val="00640505"/>
    <w:rsid w:val="00662201"/>
    <w:rsid w:val="00710DA4"/>
    <w:rsid w:val="008D5F03"/>
    <w:rsid w:val="009A4DED"/>
    <w:rsid w:val="00B13EB0"/>
    <w:rsid w:val="00B852CF"/>
    <w:rsid w:val="00C01248"/>
    <w:rsid w:val="00C143ED"/>
    <w:rsid w:val="00C5202A"/>
    <w:rsid w:val="00C9017C"/>
    <w:rsid w:val="00CC0791"/>
    <w:rsid w:val="00D00471"/>
    <w:rsid w:val="00D5777A"/>
    <w:rsid w:val="00DE6972"/>
    <w:rsid w:val="00EB1B24"/>
    <w:rsid w:val="00EE132C"/>
    <w:rsid w:val="00F0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7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43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3ED"/>
  </w:style>
  <w:style w:type="paragraph" w:styleId="Rodap">
    <w:name w:val="footer"/>
    <w:basedOn w:val="Normal"/>
    <w:link w:val="RodapChar"/>
    <w:uiPriority w:val="99"/>
    <w:unhideWhenUsed/>
    <w:rsid w:val="00C143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3ED"/>
  </w:style>
  <w:style w:type="paragraph" w:styleId="Textodebalo">
    <w:name w:val="Balloon Text"/>
    <w:basedOn w:val="Normal"/>
    <w:link w:val="TextodebaloChar"/>
    <w:uiPriority w:val="99"/>
    <w:semiHidden/>
    <w:unhideWhenUsed/>
    <w:rsid w:val="00C01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248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D004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7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43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3ED"/>
  </w:style>
  <w:style w:type="paragraph" w:styleId="Rodap">
    <w:name w:val="footer"/>
    <w:basedOn w:val="Normal"/>
    <w:link w:val="RodapChar"/>
    <w:uiPriority w:val="99"/>
    <w:unhideWhenUsed/>
    <w:rsid w:val="00C143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3ED"/>
  </w:style>
  <w:style w:type="paragraph" w:styleId="Textodebalo">
    <w:name w:val="Balloon Text"/>
    <w:basedOn w:val="Normal"/>
    <w:link w:val="TextodebaloChar"/>
    <w:uiPriority w:val="99"/>
    <w:semiHidden/>
    <w:unhideWhenUsed/>
    <w:rsid w:val="00C01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248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D004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4.bp.blogspot.com/-WVPdtzCPz8o/WSgnMXRr0HI/AAAAAAAA3qM/aQZzLGMOn6EvIrMtmbrJVfwYOiO_v3DMgCLcB/s1600/sequ%C3%AAncia-atividades-correspond%C3%AAncias-desenhos-letra+M-imprimir-colorir.JPG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1.bp.blogspot.com/-DAuDkXfLbOY/WSgnTME-QgI/AAAAAAAA3rU/YE147VEwZeYUIxMMpGS54PO8qQbuy9GHwCLcB/s1600/sequ%C3%AAncia-atividades-correspond%C3%AAncias-desenhos-letra+f-imprimir-colorir.JPG" TargetMode="External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431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note</dc:creator>
  <cp:lastModifiedBy>creche servidor</cp:lastModifiedBy>
  <cp:revision>4</cp:revision>
  <dcterms:created xsi:type="dcterms:W3CDTF">2020-05-04T15:56:00Z</dcterms:created>
  <dcterms:modified xsi:type="dcterms:W3CDTF">2020-05-04T16:21:00Z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-73132925</vt:i4>
  </property>
</Properties>
</file>